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FB5A01" w:rsidP="07CB1CCC" w:rsidRDefault="00160A11" w14:paraId="5DD9AC26" w14:textId="583EB1BF">
      <w:pPr>
        <w:pStyle w:val="Title"/>
        <w:rPr>
          <w:rFonts w:ascii="Arial" w:hAnsi="Arial" w:eastAsia="Arial" w:cs="Arial"/>
          <w:color w:val="000000" w:themeColor="text1"/>
          <w:sz w:val="40"/>
          <w:szCs w:val="40"/>
        </w:rPr>
      </w:pPr>
      <w:r w:rsidRPr="07CB1CCC">
        <w:rPr>
          <w:rFonts w:ascii="Arial" w:hAnsi="Arial" w:eastAsia="Arial" w:cs="Arial"/>
          <w:sz w:val="40"/>
          <w:szCs w:val="40"/>
        </w:rPr>
        <w:t>Innkalling</w:t>
      </w:r>
      <w:r w:rsidRPr="07CB1CCC" w:rsidR="00FB5A01">
        <w:rPr>
          <w:rFonts w:ascii="Arial" w:hAnsi="Arial" w:eastAsia="Arial" w:cs="Arial"/>
          <w:sz w:val="40"/>
          <w:szCs w:val="40"/>
        </w:rPr>
        <w:t xml:space="preserve"> styremøte i Fagforbundet Trondheim</w:t>
      </w:r>
    </w:p>
    <w:p w:rsidR="00FB5A01" w:rsidP="00FB5A01" w:rsidRDefault="00FB5A01" w14:paraId="02AE217F" w14:textId="77777777">
      <w:pPr>
        <w:spacing w:after="0" w:line="240" w:lineRule="auto"/>
        <w:rPr>
          <w:rFonts w:ascii="Calibri" w:hAnsi="Calibri" w:eastAsia="Calibri" w:cs="Calibri"/>
          <w:color w:val="000000" w:themeColor="text1"/>
          <w:sz w:val="36"/>
          <w:szCs w:val="36"/>
        </w:rPr>
      </w:pPr>
    </w:p>
    <w:p w:rsidR="00FB5A01" w:rsidP="07CB1CCC" w:rsidRDefault="00FB5A01" w14:paraId="6D47C9FE" w14:textId="7735F119">
      <w:pPr>
        <w:spacing w:after="0" w:line="240" w:lineRule="auto"/>
        <w:rPr>
          <w:rFonts w:ascii="Arial" w:hAnsi="Arial" w:eastAsia="Arial" w:cs="Arial"/>
          <w:color w:val="000000" w:themeColor="text1"/>
        </w:rPr>
      </w:pPr>
      <w:r w:rsidRPr="07CB1CCC">
        <w:rPr>
          <w:rFonts w:ascii="Arial" w:hAnsi="Arial" w:eastAsia="Arial" w:cs="Arial"/>
          <w:b/>
          <w:bCs/>
          <w:color w:val="000000" w:themeColor="text1"/>
        </w:rPr>
        <w:t>Tid:</w:t>
      </w:r>
      <w:r w:rsidRPr="07CB1CCC">
        <w:rPr>
          <w:rFonts w:ascii="Arial" w:hAnsi="Arial" w:eastAsia="Arial" w:cs="Arial"/>
          <w:color w:val="000000" w:themeColor="text1"/>
        </w:rPr>
        <w:t xml:space="preserve"> </w:t>
      </w:r>
      <w:r w:rsidRPr="07CB1CCC" w:rsidR="00160A11">
        <w:rPr>
          <w:rFonts w:ascii="Arial" w:hAnsi="Arial" w:eastAsia="Arial" w:cs="Arial"/>
          <w:color w:val="000000" w:themeColor="text1"/>
        </w:rPr>
        <w:t>08</w:t>
      </w:r>
      <w:r w:rsidRPr="07CB1CCC">
        <w:rPr>
          <w:rFonts w:ascii="Arial" w:hAnsi="Arial" w:eastAsia="Arial" w:cs="Arial"/>
          <w:color w:val="000000" w:themeColor="text1"/>
        </w:rPr>
        <w:t>.0</w:t>
      </w:r>
      <w:r w:rsidRPr="07CB1CCC" w:rsidR="00160A11">
        <w:rPr>
          <w:rFonts w:ascii="Arial" w:hAnsi="Arial" w:eastAsia="Arial" w:cs="Arial"/>
          <w:color w:val="000000" w:themeColor="text1"/>
        </w:rPr>
        <w:t>4</w:t>
      </w:r>
      <w:r w:rsidRPr="07CB1CCC">
        <w:rPr>
          <w:rFonts w:ascii="Arial" w:hAnsi="Arial" w:eastAsia="Arial" w:cs="Arial"/>
          <w:color w:val="000000" w:themeColor="text1"/>
        </w:rPr>
        <w:t>.26, klokken</w:t>
      </w:r>
      <w:r w:rsidRPr="07CB1CCC">
        <w:rPr>
          <w:rFonts w:ascii="Arial" w:hAnsi="Arial" w:eastAsia="Arial" w:cs="Arial"/>
        </w:rPr>
        <w:t xml:space="preserve"> </w:t>
      </w:r>
      <w:r w:rsidRPr="07CB1CCC" w:rsidR="00160A11">
        <w:rPr>
          <w:rFonts w:ascii="Arial" w:hAnsi="Arial" w:eastAsia="Arial" w:cs="Arial"/>
        </w:rPr>
        <w:t>16</w:t>
      </w:r>
      <w:r w:rsidRPr="07CB1CCC">
        <w:rPr>
          <w:rFonts w:ascii="Arial" w:hAnsi="Arial" w:eastAsia="Arial" w:cs="Arial"/>
        </w:rPr>
        <w:t>.</w:t>
      </w:r>
      <w:r w:rsidRPr="07CB1CCC" w:rsidR="00160A11">
        <w:rPr>
          <w:rFonts w:ascii="Arial" w:hAnsi="Arial" w:eastAsia="Arial" w:cs="Arial"/>
        </w:rPr>
        <w:t>30</w:t>
      </w:r>
      <w:r w:rsidRPr="07CB1CCC">
        <w:rPr>
          <w:rFonts w:ascii="Arial" w:hAnsi="Arial" w:eastAsia="Arial" w:cs="Arial"/>
        </w:rPr>
        <w:t>-</w:t>
      </w:r>
      <w:r w:rsidRPr="07CB1CCC" w:rsidR="002072B2">
        <w:rPr>
          <w:rFonts w:ascii="Arial" w:hAnsi="Arial" w:eastAsia="Arial" w:cs="Arial"/>
        </w:rPr>
        <w:t>19</w:t>
      </w:r>
      <w:r w:rsidRPr="07CB1CCC" w:rsidR="00435C46">
        <w:rPr>
          <w:rFonts w:ascii="Arial" w:hAnsi="Arial" w:eastAsia="Arial" w:cs="Arial"/>
        </w:rPr>
        <w:t>.00</w:t>
      </w:r>
    </w:p>
    <w:p w:rsidR="00FB5A01" w:rsidP="07CB1CCC" w:rsidRDefault="00FB5A01" w14:paraId="761D12B4" w14:textId="3E2C4C2B">
      <w:pPr>
        <w:spacing w:after="0" w:line="240" w:lineRule="auto"/>
        <w:rPr>
          <w:rFonts w:ascii="Arial" w:hAnsi="Arial" w:eastAsia="Arial" w:cs="Arial"/>
          <w:color w:val="000000" w:themeColor="text1"/>
        </w:rPr>
      </w:pPr>
      <w:r w:rsidRPr="07CB1CCC">
        <w:rPr>
          <w:rFonts w:ascii="Arial" w:hAnsi="Arial" w:eastAsia="Arial" w:cs="Arial"/>
          <w:b/>
          <w:bCs/>
          <w:color w:val="000000" w:themeColor="text1"/>
        </w:rPr>
        <w:t>Sted:</w:t>
      </w:r>
      <w:r w:rsidRPr="07CB1CCC">
        <w:rPr>
          <w:rFonts w:ascii="Arial" w:hAnsi="Arial" w:eastAsia="Arial" w:cs="Arial"/>
          <w:color w:val="000000" w:themeColor="text1"/>
        </w:rPr>
        <w:t xml:space="preserve"> </w:t>
      </w:r>
      <w:r w:rsidRPr="07CB1CCC" w:rsidR="00435C46">
        <w:rPr>
          <w:rFonts w:ascii="Arial" w:hAnsi="Arial" w:eastAsia="Arial" w:cs="Arial"/>
          <w:color w:val="000000" w:themeColor="text1"/>
        </w:rPr>
        <w:t>Fagforeningskontoret, Folkets hus Trondheim</w:t>
      </w:r>
      <w:r>
        <w:br/>
      </w:r>
    </w:p>
    <w:p w:rsidR="000864B6" w:rsidP="07CB1CCC" w:rsidRDefault="00FB5A01" w14:paraId="72FC197D" w14:textId="77777777">
      <w:pPr>
        <w:spacing w:after="0" w:line="240" w:lineRule="auto"/>
        <w:rPr>
          <w:rFonts w:ascii="Arial" w:hAnsi="Arial" w:eastAsia="Arial" w:cs="Arial"/>
          <w:color w:val="000000" w:themeColor="text1"/>
        </w:rPr>
        <w:sectPr w:rsidR="000864B6" w:rsidSect="00FB5A01">
          <w:headerReference w:type="default" r:id="rId11"/>
          <w:footerReference w:type="even" r:id="rId12"/>
          <w:footerReference w:type="default" r:id="rId13"/>
          <w:pgSz w:w="11906" w:h="16838" w:orient="portrait"/>
          <w:pgMar w:top="1440" w:right="1440" w:bottom="1440" w:left="1440" w:header="708" w:footer="708" w:gutter="0"/>
          <w:cols w:space="708"/>
          <w:docGrid w:linePitch="360"/>
        </w:sectPr>
      </w:pPr>
      <w:r w:rsidRPr="07CB1CCC">
        <w:rPr>
          <w:rFonts w:ascii="Arial" w:hAnsi="Arial" w:eastAsia="Arial" w:cs="Arial"/>
          <w:b/>
          <w:bCs/>
          <w:color w:val="000000" w:themeColor="text1"/>
        </w:rPr>
        <w:t>Deltagere:</w:t>
      </w:r>
      <w:r w:rsidRPr="07CB1CCC">
        <w:rPr>
          <w:rFonts w:ascii="Arial" w:hAnsi="Arial" w:eastAsia="Arial" w:cs="Arial"/>
          <w:color w:val="000000" w:themeColor="text1"/>
        </w:rPr>
        <w:t xml:space="preserve"> </w:t>
      </w:r>
      <w:r>
        <w:br/>
      </w:r>
    </w:p>
    <w:p w:rsidRPr="00E60A3A" w:rsidR="00E60A3A" w:rsidP="07CB1CCC" w:rsidRDefault="00E60A3A" w14:paraId="0BD861BB" w14:textId="570C4B54">
      <w:pPr>
        <w:spacing w:after="0" w:line="240" w:lineRule="auto"/>
        <w:rPr>
          <w:rFonts w:ascii="Arial" w:hAnsi="Arial" w:eastAsia="Arial" w:cs="Arial"/>
          <w:color w:val="000000" w:themeColor="text1"/>
        </w:rPr>
      </w:pPr>
      <w:r w:rsidRPr="07CB1CCC">
        <w:rPr>
          <w:rFonts w:ascii="Arial" w:hAnsi="Arial" w:eastAsia="Arial" w:cs="Arial"/>
          <w:color w:val="000000" w:themeColor="text1"/>
        </w:rPr>
        <w:t>Mats Monsen</w:t>
      </w:r>
    </w:p>
    <w:p w:rsidRPr="00E60A3A" w:rsidR="00E60A3A" w:rsidP="07CB1CCC" w:rsidRDefault="00E60A3A" w14:paraId="0729FA89" w14:textId="77777777">
      <w:pPr>
        <w:spacing w:after="0" w:line="240" w:lineRule="auto"/>
        <w:rPr>
          <w:rFonts w:ascii="Arial" w:hAnsi="Arial" w:eastAsia="Arial" w:cs="Arial"/>
          <w:color w:val="000000" w:themeColor="text1"/>
        </w:rPr>
      </w:pPr>
      <w:r w:rsidRPr="07CB1CCC">
        <w:rPr>
          <w:rFonts w:ascii="Arial" w:hAnsi="Arial" w:eastAsia="Arial" w:cs="Arial"/>
          <w:color w:val="000000" w:themeColor="text1"/>
        </w:rPr>
        <w:t>Geir Inge Hasselberg</w:t>
      </w:r>
    </w:p>
    <w:p w:rsidRPr="00E60A3A" w:rsidR="00E60A3A" w:rsidP="07CB1CCC" w:rsidRDefault="00E60A3A" w14:paraId="707D04B3" w14:textId="77777777">
      <w:pPr>
        <w:spacing w:after="0" w:line="240" w:lineRule="auto"/>
        <w:rPr>
          <w:rFonts w:ascii="Arial" w:hAnsi="Arial" w:eastAsia="Arial" w:cs="Arial"/>
          <w:color w:val="000000" w:themeColor="text1"/>
        </w:rPr>
      </w:pPr>
      <w:r w:rsidRPr="07CB1CCC">
        <w:rPr>
          <w:rFonts w:ascii="Arial" w:hAnsi="Arial" w:eastAsia="Arial" w:cs="Arial"/>
          <w:color w:val="000000" w:themeColor="text1"/>
        </w:rPr>
        <w:t>Silje Sandum</w:t>
      </w:r>
    </w:p>
    <w:p w:rsidRPr="00E60A3A" w:rsidR="00E60A3A" w:rsidP="07CB1CCC" w:rsidRDefault="00E60A3A" w14:paraId="072A4A4E" w14:textId="77777777">
      <w:pPr>
        <w:spacing w:after="0" w:line="240" w:lineRule="auto"/>
        <w:rPr>
          <w:rFonts w:ascii="Arial" w:hAnsi="Arial" w:eastAsia="Arial" w:cs="Arial"/>
          <w:color w:val="000000" w:themeColor="text1"/>
        </w:rPr>
      </w:pPr>
      <w:r w:rsidRPr="07CB1CCC">
        <w:rPr>
          <w:rFonts w:ascii="Arial" w:hAnsi="Arial" w:eastAsia="Arial" w:cs="Arial"/>
          <w:color w:val="000000" w:themeColor="text1"/>
        </w:rPr>
        <w:t>Terje Hovde</w:t>
      </w:r>
    </w:p>
    <w:p w:rsidRPr="00E60A3A" w:rsidR="00E60A3A" w:rsidP="07CB1CCC" w:rsidRDefault="00E60A3A" w14:paraId="7C714ECD" w14:textId="77777777">
      <w:pPr>
        <w:spacing w:after="0" w:line="240" w:lineRule="auto"/>
        <w:rPr>
          <w:rFonts w:ascii="Arial" w:hAnsi="Arial" w:eastAsia="Arial" w:cs="Arial"/>
          <w:color w:val="000000" w:themeColor="text1"/>
        </w:rPr>
      </w:pPr>
      <w:r w:rsidRPr="07CB1CCC">
        <w:rPr>
          <w:rFonts w:ascii="Arial" w:hAnsi="Arial" w:eastAsia="Arial" w:cs="Arial"/>
          <w:color w:val="000000" w:themeColor="text1"/>
        </w:rPr>
        <w:t>Annikken Lien Van Marion</w:t>
      </w:r>
    </w:p>
    <w:p w:rsidRPr="00E60A3A" w:rsidR="00E60A3A" w:rsidP="07CB1CCC" w:rsidRDefault="00E60A3A" w14:paraId="21E8FEB8" w14:textId="77777777">
      <w:pPr>
        <w:spacing w:after="0" w:line="240" w:lineRule="auto"/>
        <w:rPr>
          <w:rFonts w:ascii="Arial" w:hAnsi="Arial" w:eastAsia="Arial" w:cs="Arial"/>
          <w:color w:val="000000" w:themeColor="text1"/>
        </w:rPr>
      </w:pPr>
      <w:r w:rsidRPr="07CB1CCC">
        <w:rPr>
          <w:rFonts w:ascii="Arial" w:hAnsi="Arial" w:eastAsia="Arial" w:cs="Arial"/>
          <w:color w:val="000000" w:themeColor="text1"/>
        </w:rPr>
        <w:t>Grete Ramsland</w:t>
      </w:r>
    </w:p>
    <w:p w:rsidRPr="00E60A3A" w:rsidR="00E60A3A" w:rsidP="07CB1CCC" w:rsidRDefault="00E60A3A" w14:paraId="02809012" w14:textId="77777777">
      <w:pPr>
        <w:spacing w:after="0" w:line="240" w:lineRule="auto"/>
        <w:rPr>
          <w:rFonts w:ascii="Arial" w:hAnsi="Arial" w:eastAsia="Arial" w:cs="Arial"/>
          <w:color w:val="000000" w:themeColor="text1"/>
        </w:rPr>
      </w:pPr>
      <w:r w:rsidRPr="07CB1CCC">
        <w:rPr>
          <w:rFonts w:ascii="Arial" w:hAnsi="Arial" w:eastAsia="Arial" w:cs="Arial"/>
          <w:color w:val="000000" w:themeColor="text1"/>
        </w:rPr>
        <w:t>Annette Eimhjellen</w:t>
      </w:r>
    </w:p>
    <w:p w:rsidRPr="00E60A3A" w:rsidR="00E60A3A" w:rsidP="07CB1CCC" w:rsidRDefault="00E60A3A" w14:paraId="1923B0FF" w14:textId="143C8C7D">
      <w:pPr>
        <w:spacing w:after="0" w:line="240" w:lineRule="auto"/>
        <w:rPr>
          <w:rFonts w:ascii="Arial" w:hAnsi="Arial" w:eastAsia="Arial" w:cs="Arial"/>
          <w:color w:val="000000" w:themeColor="text1"/>
        </w:rPr>
      </w:pPr>
      <w:r w:rsidRPr="07CB1CCC">
        <w:rPr>
          <w:rFonts w:ascii="Arial" w:hAnsi="Arial" w:eastAsia="Arial" w:cs="Arial"/>
          <w:color w:val="000000" w:themeColor="text1"/>
        </w:rPr>
        <w:t xml:space="preserve">Rainer </w:t>
      </w:r>
      <w:proofErr w:type="spellStart"/>
      <w:r w:rsidRPr="56621231">
        <w:rPr>
          <w:rFonts w:ascii="Arial" w:hAnsi="Arial" w:eastAsia="Arial" w:cs="Arial"/>
          <w:color w:val="000000" w:themeColor="text1"/>
        </w:rPr>
        <w:t>Svartrapmo</w:t>
      </w:r>
      <w:proofErr w:type="spellEnd"/>
    </w:p>
    <w:p w:rsidRPr="00E60A3A" w:rsidR="00E60A3A" w:rsidP="07CB1CCC" w:rsidRDefault="00E60A3A" w14:paraId="0949F1CC" w14:textId="77777777">
      <w:pPr>
        <w:spacing w:after="0" w:line="240" w:lineRule="auto"/>
        <w:rPr>
          <w:rFonts w:ascii="Arial" w:hAnsi="Arial" w:eastAsia="Arial" w:cs="Arial"/>
          <w:color w:val="000000" w:themeColor="text1"/>
        </w:rPr>
      </w:pPr>
      <w:r w:rsidRPr="07CB1CCC">
        <w:rPr>
          <w:rFonts w:ascii="Arial" w:hAnsi="Arial" w:eastAsia="Arial" w:cs="Arial"/>
          <w:color w:val="000000" w:themeColor="text1"/>
        </w:rPr>
        <w:t>Odd Arild Thevik</w:t>
      </w:r>
    </w:p>
    <w:p w:rsidRPr="00E60A3A" w:rsidR="00E60A3A" w:rsidP="07CB1CCC" w:rsidRDefault="00E60A3A" w14:paraId="74CDCA57" w14:textId="472783D2">
      <w:pPr>
        <w:spacing w:after="0" w:line="240" w:lineRule="auto"/>
        <w:rPr>
          <w:rFonts w:ascii="Arial" w:hAnsi="Arial" w:eastAsia="Arial" w:cs="Arial"/>
          <w:color w:val="000000" w:themeColor="text1"/>
        </w:rPr>
      </w:pPr>
      <w:r w:rsidRPr="07CB1CCC">
        <w:rPr>
          <w:rFonts w:ascii="Arial" w:hAnsi="Arial" w:eastAsia="Arial" w:cs="Arial"/>
          <w:color w:val="000000" w:themeColor="text1"/>
        </w:rPr>
        <w:t xml:space="preserve">Julie B. </w:t>
      </w:r>
      <w:r w:rsidRPr="6103E49A">
        <w:rPr>
          <w:rFonts w:ascii="Arial" w:hAnsi="Arial" w:eastAsia="Arial" w:cs="Arial"/>
          <w:color w:val="000000" w:themeColor="text1"/>
        </w:rPr>
        <w:t>Wisløf</w:t>
      </w:r>
      <w:r w:rsidRPr="6103E49A" w:rsidR="4C5C885E">
        <w:rPr>
          <w:rFonts w:ascii="Arial" w:hAnsi="Arial" w:eastAsia="Arial" w:cs="Arial"/>
          <w:color w:val="000000" w:themeColor="text1"/>
        </w:rPr>
        <w:t>f</w:t>
      </w:r>
    </w:p>
    <w:p w:rsidRPr="00E60A3A" w:rsidR="00E60A3A" w:rsidP="07CB1CCC" w:rsidRDefault="00E60A3A" w14:paraId="15D86465" w14:textId="77777777">
      <w:pPr>
        <w:spacing w:after="0" w:line="240" w:lineRule="auto"/>
        <w:rPr>
          <w:rFonts w:ascii="Arial" w:hAnsi="Arial" w:eastAsia="Arial" w:cs="Arial"/>
          <w:color w:val="000000" w:themeColor="text1"/>
        </w:rPr>
      </w:pPr>
      <w:r w:rsidRPr="07CB1CCC">
        <w:rPr>
          <w:rFonts w:ascii="Arial" w:hAnsi="Arial" w:eastAsia="Arial" w:cs="Arial"/>
          <w:color w:val="000000" w:themeColor="text1"/>
        </w:rPr>
        <w:t>Elin Aanonli Skimmeli</w:t>
      </w:r>
    </w:p>
    <w:p w:rsidRPr="00E60A3A" w:rsidR="00E60A3A" w:rsidP="07CB1CCC" w:rsidRDefault="00E60A3A" w14:paraId="299022AD" w14:textId="77777777">
      <w:pPr>
        <w:spacing w:after="0" w:line="240" w:lineRule="auto"/>
        <w:rPr>
          <w:rFonts w:ascii="Arial" w:hAnsi="Arial" w:eastAsia="Arial" w:cs="Arial"/>
          <w:color w:val="000000" w:themeColor="text1"/>
        </w:rPr>
      </w:pPr>
      <w:r w:rsidRPr="07CB1CCC">
        <w:rPr>
          <w:rFonts w:ascii="Arial" w:hAnsi="Arial" w:eastAsia="Arial" w:cs="Arial"/>
          <w:color w:val="000000" w:themeColor="text1"/>
        </w:rPr>
        <w:t>Roger Mogseth</w:t>
      </w:r>
    </w:p>
    <w:p w:rsidRPr="00E60A3A" w:rsidR="00E60A3A" w:rsidP="07CB1CCC" w:rsidRDefault="00E60A3A" w14:paraId="198F123A" w14:textId="77777777">
      <w:pPr>
        <w:spacing w:after="0" w:line="240" w:lineRule="auto"/>
        <w:rPr>
          <w:rFonts w:ascii="Arial" w:hAnsi="Arial" w:eastAsia="Arial" w:cs="Arial"/>
          <w:color w:val="000000" w:themeColor="text1"/>
        </w:rPr>
      </w:pPr>
      <w:r w:rsidRPr="07CB1CCC">
        <w:rPr>
          <w:rFonts w:ascii="Arial" w:hAnsi="Arial" w:eastAsia="Arial" w:cs="Arial"/>
          <w:color w:val="000000" w:themeColor="text1"/>
        </w:rPr>
        <w:t>Trude Wanvik</w:t>
      </w:r>
    </w:p>
    <w:p w:rsidRPr="00E60A3A" w:rsidR="00E60A3A" w:rsidP="07CB1CCC" w:rsidRDefault="00E60A3A" w14:paraId="20BB0A92" w14:textId="77777777">
      <w:pPr>
        <w:spacing w:after="0" w:line="240" w:lineRule="auto"/>
        <w:rPr>
          <w:rFonts w:ascii="Arial" w:hAnsi="Arial" w:eastAsia="Arial" w:cs="Arial"/>
          <w:color w:val="000000" w:themeColor="text1"/>
        </w:rPr>
      </w:pPr>
      <w:r w:rsidRPr="07CB1CCC">
        <w:rPr>
          <w:rFonts w:ascii="Arial" w:hAnsi="Arial" w:eastAsia="Arial" w:cs="Arial"/>
          <w:color w:val="000000" w:themeColor="text1"/>
        </w:rPr>
        <w:t>Eirik Brovold</w:t>
      </w:r>
    </w:p>
    <w:p w:rsidRPr="00E60A3A" w:rsidR="00E60A3A" w:rsidP="07CB1CCC" w:rsidRDefault="00E60A3A" w14:paraId="4291522A" w14:textId="77777777">
      <w:pPr>
        <w:spacing w:after="0" w:line="240" w:lineRule="auto"/>
        <w:rPr>
          <w:rFonts w:ascii="Arial" w:hAnsi="Arial" w:eastAsia="Arial" w:cs="Arial"/>
          <w:color w:val="000000" w:themeColor="text1"/>
        </w:rPr>
      </w:pPr>
      <w:r w:rsidRPr="07CB1CCC">
        <w:rPr>
          <w:rFonts w:ascii="Arial" w:hAnsi="Arial" w:eastAsia="Arial" w:cs="Arial"/>
          <w:color w:val="000000" w:themeColor="text1"/>
        </w:rPr>
        <w:t>Frøydis Gaare</w:t>
      </w:r>
    </w:p>
    <w:p w:rsidRPr="00E60A3A" w:rsidR="00E60A3A" w:rsidP="07CB1CCC" w:rsidRDefault="00E60A3A" w14:paraId="5C09E7E7" w14:textId="77777777">
      <w:pPr>
        <w:spacing w:after="0" w:line="240" w:lineRule="auto"/>
        <w:rPr>
          <w:rFonts w:ascii="Arial" w:hAnsi="Arial" w:eastAsia="Arial" w:cs="Arial"/>
          <w:color w:val="000000" w:themeColor="text1"/>
        </w:rPr>
      </w:pPr>
      <w:r w:rsidRPr="07CB1CCC">
        <w:rPr>
          <w:rFonts w:ascii="Arial" w:hAnsi="Arial" w:eastAsia="Arial" w:cs="Arial"/>
          <w:color w:val="000000" w:themeColor="text1"/>
        </w:rPr>
        <w:t>Josefine Koller</w:t>
      </w:r>
    </w:p>
    <w:p w:rsidR="00FB5A01" w:rsidP="07CB1CCC" w:rsidRDefault="00E60A3A" w14:paraId="546376B4" w14:textId="0312702C">
      <w:pPr>
        <w:spacing w:after="0" w:line="240" w:lineRule="auto"/>
        <w:rPr>
          <w:rFonts w:ascii="Arial" w:hAnsi="Arial" w:eastAsia="Arial" w:cs="Arial"/>
          <w:color w:val="000000" w:themeColor="text1"/>
        </w:rPr>
      </w:pPr>
      <w:r w:rsidRPr="07CB1CCC">
        <w:rPr>
          <w:rFonts w:ascii="Arial" w:hAnsi="Arial" w:eastAsia="Arial" w:cs="Arial"/>
          <w:color w:val="000000" w:themeColor="text1"/>
        </w:rPr>
        <w:t>Tarjei Fiske Fjalestad</w:t>
      </w:r>
    </w:p>
    <w:p w:rsidR="000864B6" w:rsidP="07CB1CCC" w:rsidRDefault="000864B6" w14:paraId="4C6AD0B0" w14:textId="77777777">
      <w:pPr>
        <w:spacing w:after="0" w:line="240" w:lineRule="auto"/>
        <w:rPr>
          <w:rFonts w:ascii="Arial" w:hAnsi="Arial" w:eastAsia="Arial" w:cs="Arial"/>
          <w:color w:val="000000" w:themeColor="text1"/>
        </w:rPr>
        <w:sectPr w:rsidR="000864B6" w:rsidSect="000864B6">
          <w:headerReference w:type="default" r:id="rId14"/>
          <w:type w:val="continuous"/>
          <w:pgSz w:w="11906" w:h="16838" w:orient="portrait"/>
          <w:pgMar w:top="1440" w:right="1440" w:bottom="1440" w:left="1440" w:header="708" w:footer="708" w:gutter="0"/>
          <w:cols w:space="708" w:num="3"/>
          <w:docGrid w:linePitch="360"/>
        </w:sectPr>
      </w:pPr>
    </w:p>
    <w:p w:rsidR="00FB5A01" w:rsidP="07CB1CCC" w:rsidRDefault="00FB5A01" w14:paraId="06CDC637" w14:textId="77777777">
      <w:pPr>
        <w:spacing w:after="0" w:line="240" w:lineRule="auto"/>
        <w:rPr>
          <w:rFonts w:ascii="Arial" w:hAnsi="Arial" w:eastAsia="Arial" w:cs="Arial"/>
          <w:color w:val="000000" w:themeColor="text1"/>
        </w:rPr>
      </w:pPr>
    </w:p>
    <w:p w:rsidR="00FB5A01" w:rsidP="07CB1CCC" w:rsidRDefault="00FB5A01" w14:paraId="08361496" w14:textId="333488F5">
      <w:pPr>
        <w:spacing w:after="0" w:line="240" w:lineRule="auto"/>
        <w:rPr>
          <w:rFonts w:ascii="Arial" w:hAnsi="Arial" w:eastAsia="Arial" w:cs="Arial"/>
          <w:color w:val="000000" w:themeColor="text1"/>
        </w:rPr>
      </w:pPr>
      <w:r w:rsidRPr="07CB1CCC">
        <w:rPr>
          <w:rFonts w:ascii="Arial" w:hAnsi="Arial" w:eastAsia="Arial" w:cs="Arial"/>
          <w:color w:val="000000" w:themeColor="text1"/>
        </w:rPr>
        <w:t>Forfall:</w:t>
      </w:r>
      <w:r w:rsidRPr="07CB1CCC" w:rsidR="75F59309">
        <w:rPr>
          <w:rFonts w:ascii="Arial" w:hAnsi="Arial" w:eastAsia="Arial" w:cs="Arial"/>
          <w:color w:val="000000" w:themeColor="text1"/>
        </w:rPr>
        <w:t xml:space="preserve"> </w:t>
      </w:r>
      <w:r w:rsidRPr="33DA9CAF" w:rsidR="2B80939B">
        <w:rPr>
          <w:rFonts w:ascii="Arial" w:hAnsi="Arial" w:eastAsia="Arial" w:cs="Arial"/>
          <w:color w:val="000000" w:themeColor="text1"/>
        </w:rPr>
        <w:t>Josefine Koller</w:t>
      </w:r>
    </w:p>
    <w:p w:rsidR="00FB5A01" w:rsidP="07CB1CCC" w:rsidRDefault="00FB5A01" w14:paraId="1DC08288" w14:textId="77777777">
      <w:pPr>
        <w:spacing w:after="0" w:line="240" w:lineRule="auto"/>
        <w:rPr>
          <w:rFonts w:ascii="Arial" w:hAnsi="Arial" w:eastAsia="Arial" w:cs="Arial"/>
          <w:color w:val="000000" w:themeColor="text1"/>
        </w:rPr>
      </w:pPr>
      <w:r w:rsidRPr="07CB1CCC">
        <w:rPr>
          <w:rFonts w:ascii="Arial" w:hAnsi="Arial" w:eastAsia="Arial" w:cs="Arial"/>
          <w:color w:val="000000" w:themeColor="text1"/>
        </w:rPr>
        <w:t xml:space="preserve">Forfall meldes til: </w:t>
      </w:r>
      <w:r w:rsidRPr="07CB1CCC">
        <w:rPr>
          <w:rFonts w:ascii="Arial" w:hAnsi="Arial" w:eastAsia="Arial" w:cs="Arial"/>
        </w:rPr>
        <w:t>geir.inge.hasselberg@fagforbundet.org</w:t>
      </w:r>
    </w:p>
    <w:p w:rsidR="00FB5A01" w:rsidP="07CB1CCC" w:rsidRDefault="00FB5A01" w14:paraId="7D5C4C2E" w14:textId="77777777">
      <w:pPr>
        <w:spacing w:after="0" w:line="240" w:lineRule="auto"/>
        <w:rPr>
          <w:rFonts w:ascii="Arial" w:hAnsi="Arial" w:eastAsia="Arial" w:cs="Arial"/>
          <w:color w:val="000000" w:themeColor="text1"/>
        </w:rPr>
      </w:pPr>
    </w:p>
    <w:p w:rsidRPr="002072B2" w:rsidR="002072B2" w:rsidP="07CB1CCC" w:rsidRDefault="002072B2" w14:paraId="0D7B3C59" w14:textId="5322FD6A">
      <w:pPr>
        <w:spacing w:after="0" w:line="240" w:lineRule="auto"/>
        <w:rPr>
          <w:rFonts w:ascii="Arial" w:hAnsi="Arial" w:eastAsia="Arial" w:cs="Arial"/>
        </w:rPr>
      </w:pPr>
      <w:r w:rsidRPr="07CB1CCC">
        <w:rPr>
          <w:rFonts w:ascii="Arial" w:hAnsi="Arial" w:eastAsia="Arial" w:cs="Arial"/>
        </w:rPr>
        <w:t>Det serveres mat</w:t>
      </w:r>
      <w:r w:rsidRPr="07CB1CCC" w:rsidR="003576A0">
        <w:rPr>
          <w:rFonts w:ascii="Arial" w:hAnsi="Arial" w:eastAsia="Arial" w:cs="Arial"/>
        </w:rPr>
        <w:t xml:space="preserve"> (Lasagne)</w:t>
      </w:r>
      <w:r w:rsidRPr="07CB1CCC">
        <w:rPr>
          <w:rFonts w:ascii="Arial" w:hAnsi="Arial" w:eastAsia="Arial" w:cs="Arial"/>
        </w:rPr>
        <w:t xml:space="preserve"> fra Kl.16.00 – 16.30</w:t>
      </w:r>
    </w:p>
    <w:p w:rsidR="07CB1CCC" w:rsidP="07CB1CCC" w:rsidRDefault="07CB1CCC" w14:paraId="1A41C5C8" w14:textId="4B63F672">
      <w:pPr>
        <w:spacing w:after="0" w:line="240" w:lineRule="auto"/>
        <w:rPr>
          <w:rFonts w:ascii="Arial" w:hAnsi="Arial" w:eastAsia="Arial" w:cs="Arial"/>
          <w:color w:val="000000" w:themeColor="text1"/>
        </w:rPr>
      </w:pPr>
    </w:p>
    <w:sdt>
      <w:sdtPr>
        <w:id w:val="1724006524"/>
        <w:docPartObj>
          <w:docPartGallery w:val="Table of Contents"/>
          <w:docPartUnique/>
        </w:docPartObj>
      </w:sdtPr>
      <w:sdtContent>
        <w:p w:rsidR="07CB1CCC" w:rsidP="07CB1CCC" w:rsidRDefault="303B8877" w14:paraId="0E093018" w14:textId="321EF15E">
          <w:pPr>
            <w:pStyle w:val="TOC1"/>
            <w:tabs>
              <w:tab w:val="right" w:leader="dot" w:pos="9015"/>
            </w:tabs>
            <w:rPr>
              <w:rStyle w:val="Hyperlink"/>
            </w:rPr>
          </w:pPr>
          <w:r>
            <w:fldChar w:fldCharType="begin"/>
          </w:r>
          <w:r w:rsidR="03D3C682">
            <w:instrText>TOC \o "1-9" \z \u \h</w:instrText>
          </w:r>
          <w:r>
            <w:fldChar w:fldCharType="separate"/>
          </w:r>
          <w:hyperlink w:anchor="_Toc442916149">
            <w:r w:rsidRPr="303B8877">
              <w:rPr>
                <w:rStyle w:val="Hyperlink"/>
              </w:rPr>
              <w:t>Saksliste:</w:t>
            </w:r>
            <w:r w:rsidR="03D3C682">
              <w:tab/>
            </w:r>
            <w:r w:rsidR="03D3C682">
              <w:fldChar w:fldCharType="begin"/>
            </w:r>
            <w:r w:rsidR="03D3C682">
              <w:instrText>PAGEREF _Toc442916149 \h</w:instrText>
            </w:r>
            <w:r w:rsidR="03D3C682">
              <w:fldChar w:fldCharType="separate"/>
            </w:r>
            <w:r w:rsidRPr="303B8877">
              <w:rPr>
                <w:rStyle w:val="Hyperlink"/>
              </w:rPr>
              <w:t>1</w:t>
            </w:r>
            <w:r w:rsidR="03D3C682">
              <w:fldChar w:fldCharType="end"/>
            </w:r>
          </w:hyperlink>
        </w:p>
        <w:p w:rsidR="07CB1CCC" w:rsidP="07CB1CCC" w:rsidRDefault="303B8877" w14:paraId="65F431C8" w14:textId="3412322F">
          <w:pPr>
            <w:pStyle w:val="TOC2"/>
            <w:tabs>
              <w:tab w:val="right" w:leader="dot" w:pos="9015"/>
            </w:tabs>
            <w:rPr>
              <w:rStyle w:val="Hyperlink"/>
            </w:rPr>
          </w:pPr>
          <w:hyperlink w:anchor="_Toc920812188">
            <w:r w:rsidRPr="303B8877">
              <w:rPr>
                <w:rStyle w:val="Hyperlink"/>
              </w:rPr>
              <w:t>Sak 30/26Godkjenning av innkalling og saksliste</w:t>
            </w:r>
            <w:r w:rsidR="758D1932">
              <w:tab/>
            </w:r>
            <w:r w:rsidR="758D1932">
              <w:fldChar w:fldCharType="begin"/>
            </w:r>
            <w:r w:rsidR="758D1932">
              <w:instrText>PAGEREF _Toc920812188 \h</w:instrText>
            </w:r>
            <w:r w:rsidR="758D1932">
              <w:fldChar w:fldCharType="separate"/>
            </w:r>
            <w:r w:rsidRPr="303B8877">
              <w:rPr>
                <w:rStyle w:val="Hyperlink"/>
              </w:rPr>
              <w:t>1</w:t>
            </w:r>
            <w:r w:rsidR="758D1932">
              <w:fldChar w:fldCharType="end"/>
            </w:r>
          </w:hyperlink>
        </w:p>
        <w:p w:rsidR="07CB1CCC" w:rsidP="07CB1CCC" w:rsidRDefault="303B8877" w14:paraId="6D70BBD7" w14:textId="2D3C3C91">
          <w:pPr>
            <w:pStyle w:val="TOC2"/>
            <w:tabs>
              <w:tab w:val="right" w:leader="dot" w:pos="9015"/>
            </w:tabs>
            <w:rPr>
              <w:rStyle w:val="Hyperlink"/>
            </w:rPr>
          </w:pPr>
          <w:hyperlink w:anchor="_Toc1890897315">
            <w:r w:rsidRPr="303B8877">
              <w:rPr>
                <w:rStyle w:val="Hyperlink"/>
              </w:rPr>
              <w:t>Sak 31/26Søknad om permisjon</w:t>
            </w:r>
            <w:r w:rsidR="758D1932">
              <w:tab/>
            </w:r>
            <w:r w:rsidR="758D1932">
              <w:fldChar w:fldCharType="begin"/>
            </w:r>
            <w:r w:rsidR="758D1932">
              <w:instrText>PAGEREF _Toc1890897315 \h</w:instrText>
            </w:r>
            <w:r w:rsidR="758D1932">
              <w:fldChar w:fldCharType="separate"/>
            </w:r>
            <w:r w:rsidRPr="303B8877">
              <w:rPr>
                <w:rStyle w:val="Hyperlink"/>
              </w:rPr>
              <w:t>1</w:t>
            </w:r>
            <w:r w:rsidR="758D1932">
              <w:fldChar w:fldCharType="end"/>
            </w:r>
          </w:hyperlink>
        </w:p>
        <w:p w:rsidR="07CB1CCC" w:rsidP="07CB1CCC" w:rsidRDefault="303B8877" w14:paraId="4F767F8E" w14:textId="6BCCEF9B">
          <w:pPr>
            <w:pStyle w:val="TOC2"/>
            <w:tabs>
              <w:tab w:val="right" w:leader="dot" w:pos="9015"/>
            </w:tabs>
            <w:rPr>
              <w:rStyle w:val="Hyperlink"/>
            </w:rPr>
          </w:pPr>
          <w:hyperlink w:anchor="_Toc686445741">
            <w:r w:rsidRPr="303B8877">
              <w:rPr>
                <w:rStyle w:val="Hyperlink"/>
              </w:rPr>
              <w:t>Sak 32/26 Suppleringsvalg Yrkesseksjon kontor og     administrasjon</w:t>
            </w:r>
            <w:r w:rsidR="758D1932">
              <w:tab/>
            </w:r>
            <w:r w:rsidR="758D1932">
              <w:fldChar w:fldCharType="begin"/>
            </w:r>
            <w:r w:rsidR="758D1932">
              <w:instrText>PAGEREF _Toc686445741 \h</w:instrText>
            </w:r>
            <w:r w:rsidR="758D1932">
              <w:fldChar w:fldCharType="separate"/>
            </w:r>
            <w:r w:rsidRPr="303B8877">
              <w:rPr>
                <w:rStyle w:val="Hyperlink"/>
              </w:rPr>
              <w:t>2</w:t>
            </w:r>
            <w:r w:rsidR="758D1932">
              <w:fldChar w:fldCharType="end"/>
            </w:r>
          </w:hyperlink>
        </w:p>
        <w:p w:rsidR="07CB1CCC" w:rsidP="07CB1CCC" w:rsidRDefault="303B8877" w14:paraId="4D8F803D" w14:textId="7F560CB0">
          <w:pPr>
            <w:pStyle w:val="TOC2"/>
            <w:tabs>
              <w:tab w:val="right" w:leader="dot" w:pos="9015"/>
            </w:tabs>
            <w:rPr>
              <w:rStyle w:val="Hyperlink"/>
            </w:rPr>
          </w:pPr>
          <w:hyperlink w:anchor="_Toc1403168680">
            <w:r w:rsidRPr="303B8877">
              <w:rPr>
                <w:rStyle w:val="Hyperlink"/>
              </w:rPr>
              <w:t>Sak 33/26Kommuneopprøret</w:t>
            </w:r>
            <w:r w:rsidR="758D1932">
              <w:tab/>
            </w:r>
            <w:r w:rsidR="758D1932">
              <w:fldChar w:fldCharType="begin"/>
            </w:r>
            <w:r w:rsidR="758D1932">
              <w:instrText>PAGEREF _Toc1403168680 \h</w:instrText>
            </w:r>
            <w:r w:rsidR="758D1932">
              <w:fldChar w:fldCharType="separate"/>
            </w:r>
            <w:r w:rsidRPr="303B8877">
              <w:rPr>
                <w:rStyle w:val="Hyperlink"/>
              </w:rPr>
              <w:t>2</w:t>
            </w:r>
            <w:r w:rsidR="758D1932">
              <w:fldChar w:fldCharType="end"/>
            </w:r>
          </w:hyperlink>
        </w:p>
        <w:p w:rsidR="07CB1CCC" w:rsidP="07CB1CCC" w:rsidRDefault="303B8877" w14:paraId="3C4DA2C1" w14:textId="2D4AEDDC">
          <w:pPr>
            <w:pStyle w:val="TOC2"/>
            <w:tabs>
              <w:tab w:val="right" w:leader="dot" w:pos="9015"/>
            </w:tabs>
            <w:rPr>
              <w:rStyle w:val="Hyperlink"/>
            </w:rPr>
          </w:pPr>
          <w:hyperlink w:anchor="_Toc67867251">
            <w:r w:rsidRPr="303B8877">
              <w:rPr>
                <w:rStyle w:val="Hyperlink"/>
              </w:rPr>
              <w:t>Sak 34/26Medlemskap i Industriaksjonen</w:t>
            </w:r>
            <w:r w:rsidR="758D1932">
              <w:tab/>
            </w:r>
            <w:r w:rsidR="758D1932">
              <w:fldChar w:fldCharType="begin"/>
            </w:r>
            <w:r w:rsidR="758D1932">
              <w:instrText>PAGEREF _Toc67867251 \h</w:instrText>
            </w:r>
            <w:r w:rsidR="758D1932">
              <w:fldChar w:fldCharType="separate"/>
            </w:r>
            <w:r w:rsidRPr="303B8877">
              <w:rPr>
                <w:rStyle w:val="Hyperlink"/>
              </w:rPr>
              <w:t>2</w:t>
            </w:r>
            <w:r w:rsidR="758D1932">
              <w:fldChar w:fldCharType="end"/>
            </w:r>
          </w:hyperlink>
        </w:p>
        <w:p w:rsidR="07CB1CCC" w:rsidP="07CB1CCC" w:rsidRDefault="303B8877" w14:paraId="45F47DE6" w14:textId="2CAADEB7">
          <w:pPr>
            <w:pStyle w:val="TOC2"/>
            <w:tabs>
              <w:tab w:val="right" w:leader="dot" w:pos="9015"/>
            </w:tabs>
            <w:rPr>
              <w:rStyle w:val="Hyperlink"/>
            </w:rPr>
          </w:pPr>
          <w:hyperlink w:anchor="_Toc973297048">
            <w:r w:rsidRPr="303B8877">
              <w:rPr>
                <w:rStyle w:val="Hyperlink"/>
              </w:rPr>
              <w:t>Sak 35/26Orientering fra seksjoner, klubber og utvalg</w:t>
            </w:r>
            <w:r w:rsidR="758D1932">
              <w:tab/>
            </w:r>
            <w:r w:rsidR="758D1932">
              <w:fldChar w:fldCharType="begin"/>
            </w:r>
            <w:r w:rsidR="758D1932">
              <w:instrText>PAGEREF _Toc973297048 \h</w:instrText>
            </w:r>
            <w:r w:rsidR="758D1932">
              <w:fldChar w:fldCharType="separate"/>
            </w:r>
            <w:r w:rsidRPr="303B8877">
              <w:rPr>
                <w:rStyle w:val="Hyperlink"/>
              </w:rPr>
              <w:t>3</w:t>
            </w:r>
            <w:r w:rsidR="758D1932">
              <w:fldChar w:fldCharType="end"/>
            </w:r>
          </w:hyperlink>
        </w:p>
        <w:p w:rsidR="07CB1CCC" w:rsidP="07CB1CCC" w:rsidRDefault="303B8877" w14:paraId="47B3A77E" w14:textId="036C1E67">
          <w:pPr>
            <w:pStyle w:val="TOC2"/>
            <w:tabs>
              <w:tab w:val="right" w:leader="dot" w:pos="9015"/>
            </w:tabs>
            <w:rPr>
              <w:rStyle w:val="Hyperlink"/>
            </w:rPr>
          </w:pPr>
          <w:hyperlink w:anchor="_Toc749328368">
            <w:r w:rsidRPr="303B8877">
              <w:rPr>
                <w:rStyle w:val="Hyperlink"/>
              </w:rPr>
              <w:t>Sak 36/26Orienteringssaker</w:t>
            </w:r>
            <w:r w:rsidR="758D1932">
              <w:tab/>
            </w:r>
            <w:r w:rsidR="758D1932">
              <w:fldChar w:fldCharType="begin"/>
            </w:r>
            <w:r w:rsidR="758D1932">
              <w:instrText>PAGEREF _Toc749328368 \h</w:instrText>
            </w:r>
            <w:r w:rsidR="758D1932">
              <w:fldChar w:fldCharType="separate"/>
            </w:r>
            <w:r w:rsidRPr="303B8877">
              <w:rPr>
                <w:rStyle w:val="Hyperlink"/>
              </w:rPr>
              <w:t>3</w:t>
            </w:r>
            <w:r w:rsidR="758D1932">
              <w:fldChar w:fldCharType="end"/>
            </w:r>
          </w:hyperlink>
        </w:p>
        <w:p w:rsidR="07CB1CCC" w:rsidP="07CB1CCC" w:rsidRDefault="303B8877" w14:paraId="7107D50C" w14:textId="0C5AFF02">
          <w:pPr>
            <w:pStyle w:val="TOC2"/>
            <w:tabs>
              <w:tab w:val="right" w:leader="dot" w:pos="9015"/>
            </w:tabs>
            <w:rPr>
              <w:rStyle w:val="Hyperlink"/>
            </w:rPr>
          </w:pPr>
          <w:hyperlink w:anchor="_Toc1192243746">
            <w:r w:rsidRPr="303B8877">
              <w:rPr>
                <w:rStyle w:val="Hyperlink"/>
              </w:rPr>
              <w:t>Sak 37/26Undersøkelse – Forprosjekt   organisasjonsgjennomgang</w:t>
            </w:r>
            <w:r w:rsidR="758D1932">
              <w:tab/>
            </w:r>
            <w:r w:rsidR="758D1932">
              <w:fldChar w:fldCharType="begin"/>
            </w:r>
            <w:r w:rsidR="758D1932">
              <w:instrText>PAGEREF _Toc1192243746 \h</w:instrText>
            </w:r>
            <w:r w:rsidR="758D1932">
              <w:fldChar w:fldCharType="separate"/>
            </w:r>
            <w:r w:rsidRPr="303B8877">
              <w:rPr>
                <w:rStyle w:val="Hyperlink"/>
              </w:rPr>
              <w:t>3</w:t>
            </w:r>
            <w:r w:rsidR="758D1932">
              <w:fldChar w:fldCharType="end"/>
            </w:r>
          </w:hyperlink>
        </w:p>
        <w:p w:rsidR="07CB1CCC" w:rsidP="07CB1CCC" w:rsidRDefault="303B8877" w14:paraId="738997DE" w14:textId="61D126D5">
          <w:pPr>
            <w:pStyle w:val="TOC2"/>
            <w:tabs>
              <w:tab w:val="right" w:leader="dot" w:pos="9015"/>
            </w:tabs>
            <w:rPr>
              <w:rStyle w:val="Hyperlink"/>
            </w:rPr>
          </w:pPr>
          <w:hyperlink w:anchor="_Toc1186183522">
            <w:r w:rsidRPr="303B8877">
              <w:rPr>
                <w:rStyle w:val="Hyperlink"/>
              </w:rPr>
              <w:t>Sak 38/261.Mai i Trondheim</w:t>
            </w:r>
            <w:r w:rsidR="758D1932">
              <w:tab/>
            </w:r>
            <w:r w:rsidR="758D1932">
              <w:fldChar w:fldCharType="begin"/>
            </w:r>
            <w:r w:rsidR="758D1932">
              <w:instrText>PAGEREF _Toc1186183522 \h</w:instrText>
            </w:r>
            <w:r w:rsidR="758D1932">
              <w:fldChar w:fldCharType="separate"/>
            </w:r>
            <w:r w:rsidRPr="303B8877">
              <w:rPr>
                <w:rStyle w:val="Hyperlink"/>
              </w:rPr>
              <w:t>4</w:t>
            </w:r>
            <w:r w:rsidR="758D1932">
              <w:fldChar w:fldCharType="end"/>
            </w:r>
          </w:hyperlink>
        </w:p>
        <w:p w:rsidR="07CB1CCC" w:rsidP="07CB1CCC" w:rsidRDefault="303B8877" w14:paraId="5C5A1922" w14:textId="03E33C1B">
          <w:pPr>
            <w:pStyle w:val="TOC2"/>
            <w:tabs>
              <w:tab w:val="right" w:leader="dot" w:pos="9015"/>
            </w:tabs>
            <w:rPr>
              <w:rStyle w:val="Hyperlink"/>
            </w:rPr>
          </w:pPr>
          <w:hyperlink w:anchor="_Toc234623557">
            <w:r w:rsidRPr="303B8877">
              <w:rPr>
                <w:rStyle w:val="Hyperlink"/>
              </w:rPr>
              <w:t>Sak 39/26Eventuelt</w:t>
            </w:r>
            <w:r w:rsidR="758D1932">
              <w:tab/>
            </w:r>
            <w:r w:rsidR="758D1932">
              <w:fldChar w:fldCharType="begin"/>
            </w:r>
            <w:r w:rsidR="758D1932">
              <w:instrText>PAGEREF _Toc234623557 \h</w:instrText>
            </w:r>
            <w:r w:rsidR="758D1932">
              <w:fldChar w:fldCharType="separate"/>
            </w:r>
            <w:r w:rsidRPr="303B8877">
              <w:rPr>
                <w:rStyle w:val="Hyperlink"/>
              </w:rPr>
              <w:t>5</w:t>
            </w:r>
            <w:r w:rsidR="758D1932">
              <w:fldChar w:fldCharType="end"/>
            </w:r>
          </w:hyperlink>
        </w:p>
        <w:p w:rsidR="07CB1CCC" w:rsidP="303B8877" w:rsidRDefault="303B8877" w14:paraId="47BE36E2" w14:textId="60203078">
          <w:pPr>
            <w:pStyle w:val="TOC1"/>
            <w:tabs>
              <w:tab w:val="right" w:leader="dot" w:pos="9015"/>
            </w:tabs>
            <w:rPr>
              <w:rStyle w:val="Hyperlink"/>
            </w:rPr>
          </w:pPr>
          <w:hyperlink w:anchor="_Toc395665345">
            <w:r w:rsidRPr="303B8877">
              <w:rPr>
                <w:rStyle w:val="Hyperlink"/>
              </w:rPr>
              <w:t>Sak 40/26 Deltakelse på kommunalkonferansen 16.-17.Juni</w:t>
            </w:r>
            <w:r w:rsidR="758D1932">
              <w:tab/>
            </w:r>
            <w:r w:rsidR="758D1932">
              <w:fldChar w:fldCharType="begin"/>
            </w:r>
            <w:r w:rsidR="758D1932">
              <w:instrText>PAGEREF _Toc395665345 \h</w:instrText>
            </w:r>
            <w:r w:rsidR="758D1932">
              <w:fldChar w:fldCharType="separate"/>
            </w:r>
            <w:r w:rsidRPr="303B8877">
              <w:rPr>
                <w:rStyle w:val="Hyperlink"/>
              </w:rPr>
              <w:t>5</w:t>
            </w:r>
            <w:r w:rsidR="758D1932">
              <w:fldChar w:fldCharType="end"/>
            </w:r>
          </w:hyperlink>
        </w:p>
        <w:p w:rsidR="07CB1CCC" w:rsidP="303B8877" w:rsidRDefault="303B8877" w14:paraId="6DFBC92F" w14:textId="7A462C42">
          <w:pPr>
            <w:pStyle w:val="TOC2"/>
            <w:tabs>
              <w:tab w:val="right" w:leader="dot" w:pos="9015"/>
            </w:tabs>
            <w:rPr>
              <w:rStyle w:val="Hyperlink"/>
            </w:rPr>
          </w:pPr>
          <w:hyperlink w:anchor="_Toc919547742">
            <w:r w:rsidRPr="303B8877">
              <w:rPr>
                <w:rStyle w:val="Hyperlink"/>
              </w:rPr>
              <w:t>Sak 41/26 Godkjenning av protokoll</w:t>
            </w:r>
            <w:r w:rsidR="758D1932">
              <w:tab/>
            </w:r>
            <w:r w:rsidR="758D1932">
              <w:fldChar w:fldCharType="begin"/>
            </w:r>
            <w:r w:rsidR="758D1932">
              <w:instrText>PAGEREF _Toc919547742 \h</w:instrText>
            </w:r>
            <w:r w:rsidR="758D1932">
              <w:fldChar w:fldCharType="separate"/>
            </w:r>
            <w:r w:rsidRPr="303B8877">
              <w:rPr>
                <w:rStyle w:val="Hyperlink"/>
              </w:rPr>
              <w:t>5</w:t>
            </w:r>
            <w:r w:rsidR="758D1932">
              <w:fldChar w:fldCharType="end"/>
            </w:r>
          </w:hyperlink>
        </w:p>
        <w:p w:rsidR="07CB1CCC" w:rsidP="07CB1CCC" w:rsidRDefault="303B8877" w14:paraId="5F0CA88F" w14:textId="195D5E09">
          <w:pPr>
            <w:pStyle w:val="TOC3"/>
            <w:tabs>
              <w:tab w:val="right" w:leader="dot" w:pos="9015"/>
            </w:tabs>
            <w:rPr>
              <w:rStyle w:val="Hyperlink"/>
            </w:rPr>
          </w:pPr>
          <w:hyperlink w:anchor="_Toc650272960">
            <w:r w:rsidRPr="303B8877">
              <w:rPr>
                <w:rStyle w:val="Hyperlink"/>
              </w:rPr>
              <w:t>Rundskrivnr. 2/26 – Konfliktberedskap 2026</w:t>
            </w:r>
            <w:r w:rsidR="758D1932">
              <w:tab/>
            </w:r>
            <w:r w:rsidR="758D1932">
              <w:fldChar w:fldCharType="begin"/>
            </w:r>
            <w:r w:rsidR="758D1932">
              <w:instrText>PAGEREF _Toc650272960 \h</w:instrText>
            </w:r>
            <w:r w:rsidR="758D1932">
              <w:fldChar w:fldCharType="separate"/>
            </w:r>
            <w:r w:rsidRPr="303B8877">
              <w:rPr>
                <w:rStyle w:val="Hyperlink"/>
              </w:rPr>
              <w:t>5</w:t>
            </w:r>
            <w:r w:rsidR="758D1932">
              <w:fldChar w:fldCharType="end"/>
            </w:r>
          </w:hyperlink>
        </w:p>
        <w:p w:rsidR="07CB1CCC" w:rsidP="07CB1CCC" w:rsidRDefault="303B8877" w14:paraId="1B96EE90" w14:textId="1C98976A">
          <w:pPr>
            <w:pStyle w:val="TOC3"/>
            <w:tabs>
              <w:tab w:val="right" w:leader="dot" w:pos="9015"/>
            </w:tabs>
            <w:rPr>
              <w:rStyle w:val="Hyperlink"/>
            </w:rPr>
          </w:pPr>
          <w:hyperlink w:anchor="_Toc1295521408">
            <w:r w:rsidRPr="303B8877">
              <w:rPr>
                <w:rStyle w:val="Hyperlink"/>
              </w:rPr>
              <w:t>Rutinehåndbok og informasjon</w:t>
            </w:r>
            <w:r w:rsidR="758D1932">
              <w:tab/>
            </w:r>
            <w:r w:rsidR="758D1932">
              <w:fldChar w:fldCharType="begin"/>
            </w:r>
            <w:r w:rsidR="758D1932">
              <w:instrText>PAGEREF _Toc1295521408 \h</w:instrText>
            </w:r>
            <w:r w:rsidR="758D1932">
              <w:fldChar w:fldCharType="separate"/>
            </w:r>
            <w:r w:rsidRPr="303B8877">
              <w:rPr>
                <w:rStyle w:val="Hyperlink"/>
              </w:rPr>
              <w:t>6</w:t>
            </w:r>
            <w:r w:rsidR="758D1932">
              <w:fldChar w:fldCharType="end"/>
            </w:r>
          </w:hyperlink>
        </w:p>
        <w:p w:rsidR="07CB1CCC" w:rsidP="303B8877" w:rsidRDefault="303B8877" w14:paraId="2DA59BE7" w14:textId="77C3A2CC">
          <w:pPr>
            <w:pStyle w:val="TOC3"/>
            <w:tabs>
              <w:tab w:val="right" w:leader="dot" w:pos="9015"/>
            </w:tabs>
            <w:rPr>
              <w:rStyle w:val="Hyperlink"/>
            </w:rPr>
          </w:pPr>
          <w:hyperlink w:anchor="_Toc919120437">
            <w:r w:rsidRPr="303B8877">
              <w:rPr>
                <w:rStyle w:val="Hyperlink"/>
              </w:rPr>
              <w:t>Rundskriv 03/26 Noen medlemmer får nå ny fagforening</w:t>
            </w:r>
            <w:r w:rsidR="758D1932">
              <w:tab/>
            </w:r>
            <w:r w:rsidR="758D1932">
              <w:fldChar w:fldCharType="begin"/>
            </w:r>
            <w:r w:rsidR="758D1932">
              <w:instrText>PAGEREF _Toc919120437 \h</w:instrText>
            </w:r>
            <w:r w:rsidR="758D1932">
              <w:fldChar w:fldCharType="separate"/>
            </w:r>
            <w:r w:rsidRPr="303B8877">
              <w:rPr>
                <w:rStyle w:val="Hyperlink"/>
              </w:rPr>
              <w:t>7</w:t>
            </w:r>
            <w:r w:rsidR="758D1932">
              <w:fldChar w:fldCharType="end"/>
            </w:r>
          </w:hyperlink>
        </w:p>
        <w:p w:rsidR="07CB1CCC" w:rsidP="07CB1CCC" w:rsidRDefault="303B8877" w14:paraId="300892C0" w14:textId="227B209F">
          <w:pPr>
            <w:pStyle w:val="TOC4"/>
            <w:tabs>
              <w:tab w:val="right" w:leader="dot" w:pos="9015"/>
            </w:tabs>
            <w:rPr>
              <w:rStyle w:val="Hyperlink"/>
            </w:rPr>
          </w:pPr>
          <w:hyperlink w:anchor="_Toc451369318">
            <w:r w:rsidRPr="303B8877">
              <w:rPr>
                <w:rStyle w:val="Hyperlink"/>
              </w:rPr>
              <w:t>Rundskrivnr. 04/26 Krav på overtidsbetaling for deltidsansatte</w:t>
            </w:r>
            <w:r w:rsidR="758D1932">
              <w:tab/>
            </w:r>
            <w:r w:rsidR="758D1932">
              <w:fldChar w:fldCharType="begin"/>
            </w:r>
            <w:r w:rsidR="758D1932">
              <w:instrText>PAGEREF _Toc451369318 \h</w:instrText>
            </w:r>
            <w:r w:rsidR="758D1932">
              <w:fldChar w:fldCharType="separate"/>
            </w:r>
            <w:r w:rsidRPr="303B8877">
              <w:rPr>
                <w:rStyle w:val="Hyperlink"/>
              </w:rPr>
              <w:t>9</w:t>
            </w:r>
            <w:r w:rsidR="758D1932">
              <w:fldChar w:fldCharType="end"/>
            </w:r>
          </w:hyperlink>
        </w:p>
        <w:p w:rsidR="07CB1CCC" w:rsidP="07CB1CCC" w:rsidRDefault="303B8877" w14:paraId="6EF87136" w14:textId="3F0FF3B4">
          <w:pPr>
            <w:pStyle w:val="TOC4"/>
            <w:tabs>
              <w:tab w:val="right" w:leader="dot" w:pos="9015"/>
            </w:tabs>
            <w:rPr>
              <w:rStyle w:val="Hyperlink"/>
            </w:rPr>
          </w:pPr>
          <w:hyperlink w:anchor="_Toc1227911052">
            <w:r w:rsidRPr="303B8877">
              <w:rPr>
                <w:rStyle w:val="Hyperlink"/>
              </w:rPr>
              <w:t>Rundskriv 05/26 – Erstatter rundskriv 19/24 – Fagforbundets digitale systemer – Fagforeningenes kostnader for lisenser KL*AR og ORG365</w:t>
            </w:r>
            <w:r w:rsidR="758D1932">
              <w:tab/>
            </w:r>
            <w:r w:rsidR="758D1932">
              <w:fldChar w:fldCharType="begin"/>
            </w:r>
            <w:r w:rsidR="758D1932">
              <w:instrText>PAGEREF _Toc1227911052 \h</w:instrText>
            </w:r>
            <w:r w:rsidR="758D1932">
              <w:fldChar w:fldCharType="separate"/>
            </w:r>
            <w:r w:rsidRPr="303B8877">
              <w:rPr>
                <w:rStyle w:val="Hyperlink"/>
              </w:rPr>
              <w:t>10</w:t>
            </w:r>
            <w:r w:rsidR="758D1932">
              <w:fldChar w:fldCharType="end"/>
            </w:r>
          </w:hyperlink>
        </w:p>
        <w:p w:rsidR="07CB1CCC" w:rsidP="07CB1CCC" w:rsidRDefault="303B8877" w14:paraId="261AA56B" w14:textId="49179DB6">
          <w:pPr>
            <w:pStyle w:val="TOC4"/>
            <w:tabs>
              <w:tab w:val="right" w:leader="dot" w:pos="9015"/>
            </w:tabs>
            <w:rPr>
              <w:rStyle w:val="Hyperlink"/>
            </w:rPr>
          </w:pPr>
          <w:hyperlink w:anchor="_Toc1628763426">
            <w:r w:rsidRPr="303B8877">
              <w:rPr>
                <w:rStyle w:val="Hyperlink"/>
              </w:rPr>
              <w:t>06/26 Forprosjekt organisasjonsgjennomgangen 2025 - 2029: debatthefte og utkast til mandat for hovedprosjekt</w:t>
            </w:r>
            <w:r w:rsidR="758D1932">
              <w:tab/>
            </w:r>
            <w:r w:rsidR="758D1932">
              <w:fldChar w:fldCharType="begin"/>
            </w:r>
            <w:r w:rsidR="758D1932">
              <w:instrText>PAGEREF _Toc1628763426 \h</w:instrText>
            </w:r>
            <w:r w:rsidR="758D1932">
              <w:fldChar w:fldCharType="separate"/>
            </w:r>
            <w:r w:rsidRPr="303B8877">
              <w:rPr>
                <w:rStyle w:val="Hyperlink"/>
              </w:rPr>
              <w:t>13</w:t>
            </w:r>
            <w:r w:rsidR="758D1932">
              <w:fldChar w:fldCharType="end"/>
            </w:r>
          </w:hyperlink>
        </w:p>
        <w:p w:rsidR="303B8877" w:rsidP="303B8877" w:rsidRDefault="303B8877" w14:paraId="6135EED8" w14:textId="6CF1D197">
          <w:pPr>
            <w:pStyle w:val="TOC4"/>
            <w:tabs>
              <w:tab w:val="right" w:leader="dot" w:pos="9015"/>
            </w:tabs>
            <w:rPr>
              <w:rStyle w:val="Hyperlink"/>
            </w:rPr>
          </w:pPr>
          <w:hyperlink w:anchor="_Toc1924440451">
            <w:r w:rsidRPr="303B8877">
              <w:rPr>
                <w:rStyle w:val="Hyperlink"/>
              </w:rPr>
              <w:t>Rundskriv 07/26 Fagforbundsveker - 2026</w:t>
            </w:r>
            <w:r>
              <w:tab/>
            </w:r>
            <w:r>
              <w:fldChar w:fldCharType="begin"/>
            </w:r>
            <w:r>
              <w:instrText>PAGEREF _Toc1924440451 \h</w:instrText>
            </w:r>
            <w:r>
              <w:fldChar w:fldCharType="separate"/>
            </w:r>
            <w:r w:rsidRPr="303B8877">
              <w:rPr>
                <w:rStyle w:val="Hyperlink"/>
              </w:rPr>
              <w:t>15</w:t>
            </w:r>
            <w:r>
              <w:fldChar w:fldCharType="end"/>
            </w:r>
          </w:hyperlink>
          <w:r>
            <w:fldChar w:fldCharType="end"/>
          </w:r>
        </w:p>
      </w:sdtContent>
    </w:sdt>
    <w:p w:rsidR="07CB1CCC" w:rsidP="07CB1CCC" w:rsidRDefault="07CB1CCC" w14:paraId="069BD14F" w14:textId="6D7151DF">
      <w:pPr>
        <w:spacing w:after="0" w:line="240" w:lineRule="auto"/>
        <w:rPr>
          <w:rFonts w:ascii="Arial" w:hAnsi="Arial" w:eastAsia="Arial" w:cs="Arial"/>
          <w:color w:val="000000" w:themeColor="text1"/>
        </w:rPr>
      </w:pPr>
    </w:p>
    <w:p w:rsidR="3BCF3E90" w:rsidP="07CB1CCC" w:rsidRDefault="00FB5A01" w14:paraId="2DA1B078" w14:textId="6999BE77">
      <w:pPr>
        <w:pStyle w:val="Heading1"/>
        <w:rPr>
          <w:rFonts w:ascii="Arial" w:hAnsi="Arial" w:eastAsia="Arial" w:cs="Arial"/>
          <w:b/>
          <w:bCs/>
          <w:color w:val="000000" w:themeColor="text1"/>
          <w:sz w:val="24"/>
          <w:szCs w:val="24"/>
          <w:u w:val="single"/>
        </w:rPr>
      </w:pPr>
      <w:bookmarkStart w:name="_Toc442916149" w:id="0"/>
      <w:r w:rsidRPr="03D3C682">
        <w:rPr>
          <w:rFonts w:ascii="Arial" w:hAnsi="Arial" w:eastAsia="Arial" w:cs="Arial"/>
          <w:b/>
          <w:bCs/>
          <w:sz w:val="24"/>
          <w:szCs w:val="24"/>
          <w:u w:val="single"/>
        </w:rPr>
        <w:t>Saksliste:</w:t>
      </w:r>
      <w:bookmarkEnd w:id="0"/>
    </w:p>
    <w:p w:rsidR="00FB5A01" w:rsidP="07CB1CCC" w:rsidRDefault="00FB5A01" w14:paraId="2C427242" w14:textId="5DFB76DC">
      <w:pPr>
        <w:spacing w:after="0" w:line="240" w:lineRule="auto"/>
        <w:rPr>
          <w:rFonts w:ascii="Arial" w:hAnsi="Arial" w:eastAsia="Arial" w:cs="Arial"/>
          <w:color w:val="000000" w:themeColor="text1"/>
        </w:rPr>
      </w:pPr>
      <w:r w:rsidRPr="07CB1CCC">
        <w:rPr>
          <w:rFonts w:ascii="Arial" w:hAnsi="Arial" w:eastAsia="Arial" w:cs="Arial"/>
          <w:color w:val="000000" w:themeColor="text1"/>
        </w:rPr>
        <w:t xml:space="preserve">Sak </w:t>
      </w:r>
      <w:r w:rsidRPr="07CB1CCC" w:rsidR="001C5C8F">
        <w:rPr>
          <w:rFonts w:ascii="Arial" w:hAnsi="Arial" w:eastAsia="Arial" w:cs="Arial"/>
          <w:color w:val="000000" w:themeColor="text1"/>
        </w:rPr>
        <w:t>30</w:t>
      </w:r>
      <w:r w:rsidRPr="07CB1CCC">
        <w:rPr>
          <w:rFonts w:ascii="Arial" w:hAnsi="Arial" w:eastAsia="Arial" w:cs="Arial"/>
          <w:color w:val="000000" w:themeColor="text1"/>
        </w:rPr>
        <w:t>/</w:t>
      </w:r>
      <w:r w:rsidRPr="07CB1CCC" w:rsidR="003E5270">
        <w:rPr>
          <w:rFonts w:ascii="Arial" w:hAnsi="Arial" w:eastAsia="Arial" w:cs="Arial"/>
          <w:color w:val="000000" w:themeColor="text1"/>
        </w:rPr>
        <w:t>26</w:t>
      </w:r>
      <w:r>
        <w:tab/>
      </w:r>
      <w:r w:rsidRPr="07CB1CCC">
        <w:rPr>
          <w:rFonts w:ascii="Arial" w:hAnsi="Arial" w:eastAsia="Arial" w:cs="Arial"/>
          <w:color w:val="000000" w:themeColor="text1"/>
        </w:rPr>
        <w:t xml:space="preserve">Godkjenning av innkalling og saksliste   </w:t>
      </w:r>
    </w:p>
    <w:p w:rsidR="002D498A" w:rsidP="07CB1CCC" w:rsidRDefault="00D07B0F" w14:paraId="79FA309A" w14:textId="29EE2E3F">
      <w:pPr>
        <w:spacing w:after="0" w:line="240" w:lineRule="auto"/>
        <w:ind w:left="1416" w:hanging="1416"/>
        <w:rPr>
          <w:rFonts w:ascii="Arial" w:hAnsi="Arial" w:eastAsia="Arial" w:cs="Arial"/>
          <w:color w:val="000000" w:themeColor="text1"/>
        </w:rPr>
      </w:pPr>
      <w:r w:rsidRPr="07CB1CCC">
        <w:rPr>
          <w:rFonts w:ascii="Arial" w:hAnsi="Arial" w:eastAsia="Arial" w:cs="Arial"/>
          <w:color w:val="000000" w:themeColor="text1"/>
        </w:rPr>
        <w:t xml:space="preserve">Sak </w:t>
      </w:r>
      <w:r w:rsidRPr="07CB1CCC" w:rsidR="001C5C8F">
        <w:rPr>
          <w:rFonts w:ascii="Arial" w:hAnsi="Arial" w:eastAsia="Arial" w:cs="Arial"/>
          <w:color w:val="000000" w:themeColor="text1"/>
        </w:rPr>
        <w:t>31</w:t>
      </w:r>
      <w:r w:rsidRPr="07CB1CCC">
        <w:rPr>
          <w:rFonts w:ascii="Arial" w:hAnsi="Arial" w:eastAsia="Arial" w:cs="Arial"/>
          <w:color w:val="000000" w:themeColor="text1"/>
        </w:rPr>
        <w:t>/26</w:t>
      </w:r>
      <w:r>
        <w:tab/>
      </w:r>
      <w:r w:rsidRPr="07CB1CCC" w:rsidR="001B29D8">
        <w:rPr>
          <w:rFonts w:ascii="Arial" w:hAnsi="Arial" w:eastAsia="Arial" w:cs="Arial"/>
          <w:color w:val="000000" w:themeColor="text1"/>
        </w:rPr>
        <w:t>Søknad om permisjon</w:t>
      </w:r>
    </w:p>
    <w:p w:rsidR="001B29D8" w:rsidP="07CB1CCC" w:rsidRDefault="001B29D8" w14:paraId="5969588F" w14:textId="3077345E">
      <w:pPr>
        <w:spacing w:after="0" w:line="240" w:lineRule="auto"/>
        <w:ind w:left="1416" w:hanging="1416"/>
        <w:rPr>
          <w:rFonts w:ascii="Arial" w:hAnsi="Arial" w:eastAsia="Arial" w:cs="Arial"/>
          <w:color w:val="000000" w:themeColor="text1"/>
        </w:rPr>
      </w:pPr>
      <w:r w:rsidRPr="07CB1CCC">
        <w:rPr>
          <w:rFonts w:ascii="Arial" w:hAnsi="Arial" w:eastAsia="Arial" w:cs="Arial"/>
          <w:color w:val="000000" w:themeColor="text1"/>
        </w:rPr>
        <w:t xml:space="preserve">Sak </w:t>
      </w:r>
      <w:r w:rsidRPr="07CB1CCC" w:rsidR="00DF5F82">
        <w:rPr>
          <w:rFonts w:ascii="Arial" w:hAnsi="Arial" w:eastAsia="Arial" w:cs="Arial"/>
          <w:color w:val="000000" w:themeColor="text1"/>
        </w:rPr>
        <w:t>32</w:t>
      </w:r>
      <w:r w:rsidRPr="07CB1CCC">
        <w:rPr>
          <w:rFonts w:ascii="Arial" w:hAnsi="Arial" w:eastAsia="Arial" w:cs="Arial"/>
          <w:color w:val="000000" w:themeColor="text1"/>
        </w:rPr>
        <w:t>/26</w:t>
      </w:r>
      <w:r>
        <w:tab/>
      </w:r>
      <w:r w:rsidRPr="07CB1CCC">
        <w:rPr>
          <w:rFonts w:ascii="Arial" w:hAnsi="Arial" w:eastAsia="Arial" w:cs="Arial"/>
          <w:color w:val="000000" w:themeColor="text1"/>
        </w:rPr>
        <w:t>Suppleringsvalg Yrkesseksjon kontor og administrasjon</w:t>
      </w:r>
    </w:p>
    <w:p w:rsidRPr="007B464C" w:rsidR="001021A4" w:rsidP="07CB1CCC" w:rsidRDefault="001021A4" w14:paraId="4D96EC69" w14:textId="3C548B66">
      <w:pPr>
        <w:spacing w:after="0" w:line="240" w:lineRule="auto"/>
        <w:rPr>
          <w:rFonts w:ascii="Arial" w:hAnsi="Arial" w:eastAsia="Arial" w:cs="Arial"/>
          <w:color w:val="000000" w:themeColor="text1"/>
        </w:rPr>
      </w:pPr>
      <w:r w:rsidRPr="07CB1CCC">
        <w:rPr>
          <w:rFonts w:ascii="Arial" w:hAnsi="Arial" w:eastAsia="Arial" w:cs="Arial"/>
          <w:color w:val="000000" w:themeColor="text1"/>
        </w:rPr>
        <w:t>Sak 33/26</w:t>
      </w:r>
      <w:r>
        <w:tab/>
      </w:r>
      <w:r w:rsidRPr="07CB1CCC">
        <w:rPr>
          <w:rFonts w:ascii="Arial" w:hAnsi="Arial" w:eastAsia="Arial" w:cs="Arial"/>
          <w:color w:val="000000" w:themeColor="text1"/>
        </w:rPr>
        <w:t xml:space="preserve">Kommuneopprøret </w:t>
      </w:r>
      <w:r>
        <w:br/>
      </w:r>
      <w:r w:rsidRPr="07CB1CCC" w:rsidR="007B464C">
        <w:rPr>
          <w:rFonts w:ascii="Arial" w:hAnsi="Arial" w:eastAsia="Arial" w:cs="Arial"/>
          <w:color w:val="000000" w:themeColor="text1"/>
        </w:rPr>
        <w:t>Sak 34/26</w:t>
      </w:r>
      <w:r>
        <w:tab/>
      </w:r>
      <w:r w:rsidRPr="07CB1CCC" w:rsidR="007B464C">
        <w:rPr>
          <w:rFonts w:ascii="Arial" w:hAnsi="Arial" w:eastAsia="Arial" w:cs="Arial"/>
          <w:color w:val="000000" w:themeColor="text1"/>
        </w:rPr>
        <w:t>Medlemskap i Industriaksjonen</w:t>
      </w:r>
    </w:p>
    <w:p w:rsidR="00234156" w:rsidP="07CB1CCC" w:rsidRDefault="00234156" w14:paraId="2EC6F4CE" w14:textId="1AEDAF08">
      <w:pPr>
        <w:spacing w:after="0" w:line="240" w:lineRule="auto"/>
        <w:rPr>
          <w:rFonts w:ascii="Arial" w:hAnsi="Arial" w:eastAsia="Arial" w:cs="Arial"/>
          <w:color w:val="000000" w:themeColor="text1"/>
        </w:rPr>
      </w:pPr>
      <w:r w:rsidRPr="07CB1CCC">
        <w:rPr>
          <w:rFonts w:ascii="Arial" w:hAnsi="Arial" w:eastAsia="Arial" w:cs="Arial"/>
          <w:color w:val="000000" w:themeColor="text1"/>
        </w:rPr>
        <w:t xml:space="preserve">Sak </w:t>
      </w:r>
      <w:r w:rsidRPr="07CB1CCC" w:rsidR="00DF5F82">
        <w:rPr>
          <w:rFonts w:ascii="Arial" w:hAnsi="Arial" w:eastAsia="Arial" w:cs="Arial"/>
          <w:color w:val="000000" w:themeColor="text1"/>
        </w:rPr>
        <w:t>3</w:t>
      </w:r>
      <w:r w:rsidRPr="07CB1CCC" w:rsidR="000C19EE">
        <w:rPr>
          <w:rFonts w:ascii="Arial" w:hAnsi="Arial" w:eastAsia="Arial" w:cs="Arial"/>
          <w:color w:val="000000" w:themeColor="text1"/>
        </w:rPr>
        <w:t>5</w:t>
      </w:r>
      <w:r w:rsidRPr="07CB1CCC">
        <w:rPr>
          <w:rFonts w:ascii="Arial" w:hAnsi="Arial" w:eastAsia="Arial" w:cs="Arial"/>
          <w:color w:val="000000" w:themeColor="text1"/>
        </w:rPr>
        <w:t>/26</w:t>
      </w:r>
      <w:r>
        <w:tab/>
      </w:r>
      <w:r w:rsidRPr="07CB1CCC">
        <w:rPr>
          <w:rFonts w:ascii="Arial" w:hAnsi="Arial" w:eastAsia="Arial" w:cs="Arial"/>
          <w:color w:val="000000" w:themeColor="text1"/>
        </w:rPr>
        <w:t>Orientering fra seksjoner, klubber og utvalg</w:t>
      </w:r>
    </w:p>
    <w:p w:rsidRPr="00FF4244" w:rsidR="00EA7BB2" w:rsidP="07CB1CCC" w:rsidRDefault="00EA7BB2" w14:paraId="3004B678" w14:textId="3B021C81">
      <w:pPr>
        <w:spacing w:after="0" w:line="240" w:lineRule="auto"/>
        <w:rPr>
          <w:rFonts w:ascii="Arial" w:hAnsi="Arial" w:eastAsia="Arial" w:cs="Arial"/>
          <w:b/>
          <w:bCs/>
          <w:color w:val="000000" w:themeColor="text1"/>
        </w:rPr>
      </w:pPr>
      <w:r w:rsidRPr="07CB1CCC">
        <w:rPr>
          <w:rFonts w:ascii="Arial" w:hAnsi="Arial" w:eastAsia="Arial" w:cs="Arial"/>
          <w:color w:val="000000" w:themeColor="text1"/>
        </w:rPr>
        <w:t xml:space="preserve">Sak </w:t>
      </w:r>
      <w:r w:rsidRPr="07CB1CCC" w:rsidR="00DF5F82">
        <w:rPr>
          <w:rFonts w:ascii="Arial" w:hAnsi="Arial" w:eastAsia="Arial" w:cs="Arial"/>
          <w:color w:val="000000" w:themeColor="text1"/>
        </w:rPr>
        <w:t>3</w:t>
      </w:r>
      <w:r w:rsidRPr="07CB1CCC" w:rsidR="000C19EE">
        <w:rPr>
          <w:rFonts w:ascii="Arial" w:hAnsi="Arial" w:eastAsia="Arial" w:cs="Arial"/>
          <w:color w:val="000000" w:themeColor="text1"/>
        </w:rPr>
        <w:t>6</w:t>
      </w:r>
      <w:r w:rsidRPr="07CB1CCC">
        <w:rPr>
          <w:rFonts w:ascii="Arial" w:hAnsi="Arial" w:eastAsia="Arial" w:cs="Arial"/>
          <w:color w:val="000000" w:themeColor="text1"/>
        </w:rPr>
        <w:t>/26</w:t>
      </w:r>
      <w:r>
        <w:tab/>
      </w:r>
      <w:r w:rsidRPr="07CB1CCC">
        <w:rPr>
          <w:rFonts w:ascii="Arial" w:hAnsi="Arial" w:eastAsia="Arial" w:cs="Arial"/>
          <w:color w:val="000000" w:themeColor="text1"/>
        </w:rPr>
        <w:t>O</w:t>
      </w:r>
      <w:r w:rsidRPr="07CB1CCC" w:rsidR="00DF5F82">
        <w:rPr>
          <w:rFonts w:ascii="Arial" w:hAnsi="Arial" w:eastAsia="Arial" w:cs="Arial"/>
          <w:color w:val="000000" w:themeColor="text1"/>
        </w:rPr>
        <w:t>rienteringssaker</w:t>
      </w:r>
      <w:r>
        <w:br/>
      </w:r>
      <w:r w:rsidRPr="07CB1CCC" w:rsidR="00FF4244">
        <w:rPr>
          <w:rFonts w:ascii="Arial" w:hAnsi="Arial" w:eastAsia="Arial" w:cs="Arial"/>
          <w:color w:val="000000" w:themeColor="text1"/>
        </w:rPr>
        <w:t>Sak 37/26</w:t>
      </w:r>
      <w:r>
        <w:tab/>
      </w:r>
      <w:r w:rsidRPr="07CB1CCC" w:rsidR="00FF4244">
        <w:rPr>
          <w:rFonts w:ascii="Arial" w:hAnsi="Arial" w:eastAsia="Arial" w:cs="Arial"/>
          <w:color w:val="000000" w:themeColor="text1"/>
        </w:rPr>
        <w:t>Undersøkelse – Forprosjekt organisasjonsgjennomgang</w:t>
      </w:r>
    </w:p>
    <w:p w:rsidR="00234156" w:rsidP="07CB1CCC" w:rsidRDefault="00234156" w14:paraId="57A0AFB2" w14:textId="024E7098">
      <w:pPr>
        <w:spacing w:after="0" w:line="240" w:lineRule="auto"/>
        <w:rPr>
          <w:rFonts w:ascii="Arial" w:hAnsi="Arial" w:eastAsia="Arial" w:cs="Arial"/>
          <w:color w:val="000000" w:themeColor="text1"/>
        </w:rPr>
      </w:pPr>
      <w:r w:rsidRPr="07CB1CCC">
        <w:rPr>
          <w:rFonts w:ascii="Arial" w:hAnsi="Arial" w:eastAsia="Arial" w:cs="Arial"/>
          <w:color w:val="000000" w:themeColor="text1"/>
        </w:rPr>
        <w:t xml:space="preserve">Sak </w:t>
      </w:r>
      <w:r w:rsidRPr="07CB1CCC" w:rsidR="001021A4">
        <w:rPr>
          <w:rFonts w:ascii="Arial" w:hAnsi="Arial" w:eastAsia="Arial" w:cs="Arial"/>
          <w:color w:val="000000" w:themeColor="text1"/>
        </w:rPr>
        <w:t>3</w:t>
      </w:r>
      <w:r w:rsidRPr="07CB1CCC" w:rsidR="00FF4244">
        <w:rPr>
          <w:rFonts w:ascii="Arial" w:hAnsi="Arial" w:eastAsia="Arial" w:cs="Arial"/>
          <w:color w:val="000000" w:themeColor="text1"/>
        </w:rPr>
        <w:t>8</w:t>
      </w:r>
      <w:r w:rsidRPr="07CB1CCC">
        <w:rPr>
          <w:rFonts w:ascii="Arial" w:hAnsi="Arial" w:eastAsia="Arial" w:cs="Arial"/>
          <w:color w:val="000000" w:themeColor="text1"/>
        </w:rPr>
        <w:t>/26</w:t>
      </w:r>
      <w:r>
        <w:tab/>
      </w:r>
      <w:r w:rsidRPr="07CB1CCC">
        <w:rPr>
          <w:rFonts w:ascii="Arial" w:hAnsi="Arial" w:eastAsia="Arial" w:cs="Arial"/>
          <w:color w:val="000000" w:themeColor="text1"/>
        </w:rPr>
        <w:t>Eventuelt</w:t>
      </w:r>
    </w:p>
    <w:p w:rsidR="008C0290" w:rsidP="07CB1CCC" w:rsidRDefault="008C0290" w14:paraId="151B061F" w14:textId="04A05281">
      <w:pPr>
        <w:spacing w:after="0" w:line="240" w:lineRule="auto"/>
        <w:rPr>
          <w:rFonts w:ascii="Arial" w:hAnsi="Arial" w:eastAsia="Arial" w:cs="Arial"/>
          <w:color w:val="000000" w:themeColor="text1"/>
        </w:rPr>
      </w:pPr>
      <w:r w:rsidRPr="07CB1CCC">
        <w:rPr>
          <w:rFonts w:ascii="Arial" w:hAnsi="Arial" w:eastAsia="Arial" w:cs="Arial"/>
          <w:color w:val="000000" w:themeColor="text1"/>
        </w:rPr>
        <w:t>Sak 3</w:t>
      </w:r>
      <w:r w:rsidRPr="07CB1CCC" w:rsidR="00FF4244">
        <w:rPr>
          <w:rFonts w:ascii="Arial" w:hAnsi="Arial" w:eastAsia="Arial" w:cs="Arial"/>
          <w:color w:val="000000" w:themeColor="text1"/>
        </w:rPr>
        <w:t>9</w:t>
      </w:r>
      <w:r w:rsidRPr="07CB1CCC">
        <w:rPr>
          <w:rFonts w:ascii="Arial" w:hAnsi="Arial" w:eastAsia="Arial" w:cs="Arial"/>
          <w:color w:val="000000" w:themeColor="text1"/>
        </w:rPr>
        <w:t>/26</w:t>
      </w:r>
      <w:r>
        <w:tab/>
      </w:r>
      <w:r w:rsidRPr="07CB1CCC">
        <w:rPr>
          <w:rFonts w:ascii="Arial" w:hAnsi="Arial" w:eastAsia="Arial" w:cs="Arial"/>
          <w:color w:val="000000" w:themeColor="text1"/>
        </w:rPr>
        <w:t>1.Mai i Trondheim</w:t>
      </w:r>
    </w:p>
    <w:p w:rsidRPr="00234156" w:rsidR="00234156" w:rsidP="07CB1CCC" w:rsidRDefault="6DADFF1D" w14:paraId="4A8130BB" w14:textId="446CE450">
      <w:pPr>
        <w:spacing w:after="0" w:line="240" w:lineRule="auto"/>
        <w:rPr>
          <w:rFonts w:ascii="Arial" w:hAnsi="Arial" w:eastAsia="Arial" w:cs="Arial"/>
          <w:color w:val="000000" w:themeColor="text1"/>
        </w:rPr>
      </w:pPr>
      <w:r w:rsidRPr="07CB1CCC">
        <w:rPr>
          <w:rFonts w:ascii="Arial" w:hAnsi="Arial" w:eastAsia="Arial" w:cs="Arial"/>
          <w:color w:val="000000" w:themeColor="text1"/>
        </w:rPr>
        <w:t xml:space="preserve">Sak </w:t>
      </w:r>
      <w:r w:rsidRPr="07CB1CCC" w:rsidR="38FD8CDC">
        <w:rPr>
          <w:rFonts w:ascii="Arial" w:hAnsi="Arial" w:eastAsia="Arial" w:cs="Arial"/>
          <w:color w:val="000000" w:themeColor="text1"/>
        </w:rPr>
        <w:t>40</w:t>
      </w:r>
      <w:r w:rsidRPr="07CB1CCC">
        <w:rPr>
          <w:rFonts w:ascii="Arial" w:hAnsi="Arial" w:eastAsia="Arial" w:cs="Arial"/>
          <w:color w:val="000000" w:themeColor="text1"/>
        </w:rPr>
        <w:t>/26      Godkjenning av protokoll</w:t>
      </w:r>
    </w:p>
    <w:p w:rsidR="00234156" w:rsidP="07CB1CCC" w:rsidRDefault="00234156" w14:paraId="432B07B7" w14:textId="77777777">
      <w:pPr>
        <w:spacing w:after="0" w:line="240" w:lineRule="auto"/>
        <w:ind w:left="1416" w:hanging="1416"/>
        <w:rPr>
          <w:rFonts w:ascii="Arial" w:hAnsi="Arial" w:eastAsia="Arial" w:cs="Arial"/>
          <w:color w:val="000000" w:themeColor="text1"/>
        </w:rPr>
      </w:pPr>
    </w:p>
    <w:p w:rsidR="004D3A5E" w:rsidP="07CB1CCC" w:rsidRDefault="004D3A5E" w14:paraId="7EFBCD93" w14:textId="77777777">
      <w:pPr>
        <w:spacing w:after="0" w:line="240" w:lineRule="auto"/>
        <w:ind w:left="1416" w:hanging="1416"/>
        <w:rPr>
          <w:rFonts w:ascii="Arial" w:hAnsi="Arial" w:eastAsia="Arial" w:cs="Arial"/>
          <w:color w:val="000000" w:themeColor="text1"/>
        </w:rPr>
      </w:pPr>
    </w:p>
    <w:p w:rsidR="00FB5A01" w:rsidP="07CB1CCC" w:rsidRDefault="00FB5A01" w14:paraId="07277C7A" w14:textId="65295DAE">
      <w:pPr>
        <w:rPr>
          <w:rFonts w:ascii="Arial" w:hAnsi="Arial" w:eastAsia="Arial" w:cs="Arial"/>
        </w:rPr>
      </w:pPr>
    </w:p>
    <w:p w:rsidR="00FB5A01" w:rsidP="07CB1CCC" w:rsidRDefault="00FB5A01" w14:paraId="10DF0421" w14:textId="77777777">
      <w:pPr>
        <w:pStyle w:val="ListParagraph"/>
        <w:ind w:left="1440"/>
        <w:rPr>
          <w:rFonts w:ascii="Arial" w:hAnsi="Arial" w:eastAsia="Arial" w:cs="Arial"/>
          <w:color w:val="000000" w:themeColor="text1"/>
        </w:rPr>
      </w:pPr>
    </w:p>
    <w:p w:rsidRPr="00AD4651" w:rsidR="001B29D8" w:rsidP="03D3C682" w:rsidRDefault="001B29D8" w14:paraId="7A76E194" w14:textId="6DD08F7A">
      <w:pPr>
        <w:pStyle w:val="Heading2"/>
        <w:rPr>
          <w:rFonts w:ascii="Arial" w:hAnsi="Arial" w:eastAsia="Arial" w:cs="Arial"/>
          <w:b/>
          <w:bCs/>
          <w:color w:val="000000" w:themeColor="text1"/>
        </w:rPr>
      </w:pPr>
      <w:bookmarkStart w:name="_Toc920812188" w:id="1"/>
      <w:r w:rsidRPr="1A02AA4E">
        <w:rPr>
          <w:rFonts w:ascii="Arial" w:hAnsi="Arial" w:eastAsia="Arial" w:cs="Arial"/>
          <w:b/>
          <w:sz w:val="28"/>
          <w:szCs w:val="28"/>
        </w:rPr>
        <w:t xml:space="preserve">Sak </w:t>
      </w:r>
      <w:r w:rsidRPr="1A02AA4E" w:rsidR="0030054B">
        <w:rPr>
          <w:rFonts w:ascii="Arial" w:hAnsi="Arial" w:eastAsia="Arial" w:cs="Arial"/>
          <w:b/>
          <w:sz w:val="28"/>
          <w:szCs w:val="28"/>
        </w:rPr>
        <w:t>30</w:t>
      </w:r>
      <w:r w:rsidRPr="1A02AA4E">
        <w:rPr>
          <w:rFonts w:ascii="Arial" w:hAnsi="Arial" w:eastAsia="Arial" w:cs="Arial"/>
          <w:b/>
          <w:sz w:val="28"/>
          <w:szCs w:val="28"/>
        </w:rPr>
        <w:t>/26</w:t>
      </w:r>
      <w:r>
        <w:tab/>
      </w:r>
      <w:r w:rsidRPr="1A02AA4E">
        <w:rPr>
          <w:rFonts w:ascii="Arial" w:hAnsi="Arial" w:eastAsia="Arial" w:cs="Arial"/>
          <w:b/>
          <w:sz w:val="28"/>
          <w:szCs w:val="28"/>
        </w:rPr>
        <w:t>Godkjenning av innkalling og saksliste</w:t>
      </w:r>
      <w:bookmarkEnd w:id="1"/>
      <w:r w:rsidRPr="1A02AA4E">
        <w:rPr>
          <w:rFonts w:ascii="Arial" w:hAnsi="Arial" w:eastAsia="Arial" w:cs="Arial"/>
          <w:b/>
          <w:sz w:val="28"/>
          <w:szCs w:val="28"/>
        </w:rPr>
        <w:t xml:space="preserve"> </w:t>
      </w:r>
      <w:r w:rsidRPr="03D3C682">
        <w:rPr>
          <w:rFonts w:ascii="Arial" w:hAnsi="Arial" w:eastAsia="Arial" w:cs="Arial"/>
          <w:b/>
          <w:bCs/>
        </w:rPr>
        <w:t xml:space="preserve">  </w:t>
      </w:r>
    </w:p>
    <w:p w:rsidR="001B29D8" w:rsidP="07CB1CCC" w:rsidRDefault="001B29D8" w14:paraId="3D0AD483" w14:textId="77777777">
      <w:pPr>
        <w:spacing w:after="0" w:line="240" w:lineRule="auto"/>
        <w:rPr>
          <w:rFonts w:ascii="Arial" w:hAnsi="Arial" w:eastAsia="Arial" w:cs="Arial"/>
          <w:color w:val="000000" w:themeColor="text1"/>
        </w:rPr>
      </w:pPr>
    </w:p>
    <w:p w:rsidR="001B29D8" w:rsidP="56CBF844" w:rsidRDefault="001B29D8" w14:paraId="5F7B58C7" w14:textId="11EB4589">
      <w:pPr>
        <w:spacing w:after="0" w:line="240" w:lineRule="auto"/>
        <w:ind w:left="708" w:firstLine="708"/>
        <w:rPr>
          <w:rFonts w:ascii="Arial" w:hAnsi="Arial" w:eastAsia="Arial" w:cs="Arial"/>
          <w:color w:val="000000" w:themeColor="text1"/>
        </w:rPr>
      </w:pPr>
      <w:r w:rsidRPr="07CB1CCC">
        <w:rPr>
          <w:rFonts w:ascii="Arial" w:hAnsi="Arial" w:eastAsia="Arial" w:cs="Arial"/>
          <w:color w:val="000000" w:themeColor="text1"/>
        </w:rPr>
        <w:t xml:space="preserve">Vedtak: </w:t>
      </w:r>
      <w:r w:rsidRPr="4D5C1F75" w:rsidR="725FF0D1">
        <w:rPr>
          <w:rFonts w:ascii="Arial" w:hAnsi="Arial" w:eastAsia="Arial" w:cs="Arial"/>
          <w:color w:val="000000" w:themeColor="text1"/>
        </w:rPr>
        <w:t>Godkjent</w:t>
      </w:r>
    </w:p>
    <w:p w:rsidR="001B29D8" w:rsidP="07CB1CCC" w:rsidRDefault="001B29D8" w14:paraId="01896428" w14:textId="77777777">
      <w:pPr>
        <w:spacing w:after="0" w:line="240" w:lineRule="auto"/>
        <w:rPr>
          <w:rFonts w:ascii="Arial" w:hAnsi="Arial" w:eastAsia="Arial" w:cs="Arial"/>
          <w:color w:val="000000" w:themeColor="text1"/>
        </w:rPr>
      </w:pPr>
    </w:p>
    <w:p w:rsidR="001B29D8" w:rsidP="07CB1CCC" w:rsidRDefault="001B29D8" w14:paraId="3DB8EF64" w14:textId="6F711A16">
      <w:pPr>
        <w:spacing w:after="0" w:line="240" w:lineRule="auto"/>
        <w:rPr>
          <w:rFonts w:ascii="Arial" w:hAnsi="Arial" w:eastAsia="Arial" w:cs="Arial"/>
          <w:color w:val="000000" w:themeColor="text1"/>
        </w:rPr>
      </w:pPr>
    </w:p>
    <w:p w:rsidRPr="00AD4651" w:rsidR="001B29D8" w:rsidP="07CB1CCC" w:rsidRDefault="001B29D8" w14:paraId="7AC49622" w14:textId="22B5E294">
      <w:pPr>
        <w:pStyle w:val="Heading2"/>
        <w:rPr>
          <w:rFonts w:ascii="Arial" w:hAnsi="Arial" w:eastAsia="Arial" w:cs="Arial"/>
          <w:b/>
          <w:color w:val="000000" w:themeColor="text1"/>
          <w:sz w:val="28"/>
          <w:szCs w:val="28"/>
        </w:rPr>
      </w:pPr>
      <w:bookmarkStart w:name="_Toc1890897315" w:id="2"/>
      <w:r w:rsidRPr="1A02AA4E">
        <w:rPr>
          <w:rFonts w:ascii="Arial" w:hAnsi="Arial" w:eastAsia="Arial" w:cs="Arial"/>
          <w:b/>
          <w:sz w:val="28"/>
          <w:szCs w:val="28"/>
        </w:rPr>
        <w:t xml:space="preserve">Sak </w:t>
      </w:r>
      <w:r w:rsidRPr="1A02AA4E" w:rsidR="0030054B">
        <w:rPr>
          <w:rFonts w:ascii="Arial" w:hAnsi="Arial" w:eastAsia="Arial" w:cs="Arial"/>
          <w:b/>
          <w:sz w:val="28"/>
          <w:szCs w:val="28"/>
        </w:rPr>
        <w:t>31</w:t>
      </w:r>
      <w:r w:rsidRPr="1A02AA4E">
        <w:rPr>
          <w:rFonts w:ascii="Arial" w:hAnsi="Arial" w:eastAsia="Arial" w:cs="Arial"/>
          <w:b/>
          <w:sz w:val="28"/>
          <w:szCs w:val="28"/>
        </w:rPr>
        <w:t>/26</w:t>
      </w:r>
      <w:r>
        <w:tab/>
      </w:r>
      <w:r w:rsidRPr="1A02AA4E">
        <w:rPr>
          <w:rFonts w:ascii="Arial" w:hAnsi="Arial" w:eastAsia="Arial" w:cs="Arial"/>
          <w:b/>
          <w:sz w:val="28"/>
          <w:szCs w:val="28"/>
        </w:rPr>
        <w:t>Søknad om permisjon</w:t>
      </w:r>
      <w:bookmarkEnd w:id="2"/>
    </w:p>
    <w:p w:rsidR="001B29D8" w:rsidP="07CB1CCC" w:rsidRDefault="002F469C" w14:paraId="6AB5AA39" w14:textId="3591D67D">
      <w:pPr>
        <w:spacing w:after="0" w:line="240" w:lineRule="auto"/>
        <w:ind w:left="1416"/>
        <w:rPr>
          <w:rFonts w:ascii="Arial" w:hAnsi="Arial" w:eastAsia="Arial" w:cs="Arial"/>
          <w:color w:val="000000" w:themeColor="text1"/>
        </w:rPr>
      </w:pPr>
      <w:r w:rsidRPr="07CB1CCC">
        <w:rPr>
          <w:rFonts w:ascii="Arial" w:hAnsi="Arial" w:eastAsia="Arial" w:cs="Arial"/>
          <w:color w:val="000000" w:themeColor="text1"/>
        </w:rPr>
        <w:t>Nestleder i Yrke</w:t>
      </w:r>
      <w:r w:rsidRPr="07CB1CCC" w:rsidR="008B026F">
        <w:rPr>
          <w:rFonts w:ascii="Arial" w:hAnsi="Arial" w:eastAsia="Arial" w:cs="Arial"/>
          <w:color w:val="000000" w:themeColor="text1"/>
        </w:rPr>
        <w:t>s</w:t>
      </w:r>
      <w:r w:rsidRPr="07CB1CCC">
        <w:rPr>
          <w:rFonts w:ascii="Arial" w:hAnsi="Arial" w:eastAsia="Arial" w:cs="Arial"/>
          <w:color w:val="000000" w:themeColor="text1"/>
        </w:rPr>
        <w:t xml:space="preserve">seksjon kontor- og administrasjon </w:t>
      </w:r>
      <w:r w:rsidRPr="07CB1CCC" w:rsidR="001134EC">
        <w:rPr>
          <w:rFonts w:ascii="Arial" w:hAnsi="Arial" w:eastAsia="Arial" w:cs="Arial"/>
          <w:color w:val="000000" w:themeColor="text1"/>
        </w:rPr>
        <w:t xml:space="preserve">Rebekka Didriksen Nordnes skal i foreldrepermisjon. Hun søker derfor om permisjon i perioden </w:t>
      </w:r>
      <w:r w:rsidRPr="07CB1CCC" w:rsidR="008B026F">
        <w:rPr>
          <w:rFonts w:ascii="Arial" w:hAnsi="Arial" w:eastAsia="Arial" w:cs="Arial"/>
          <w:color w:val="000000" w:themeColor="text1"/>
        </w:rPr>
        <w:t>1.Juni – 31.Januar</w:t>
      </w:r>
      <w:r w:rsidRPr="07CB1CCC" w:rsidR="00D86802">
        <w:rPr>
          <w:rFonts w:ascii="Arial" w:hAnsi="Arial" w:eastAsia="Arial" w:cs="Arial"/>
          <w:color w:val="000000" w:themeColor="text1"/>
        </w:rPr>
        <w:t xml:space="preserve">. </w:t>
      </w:r>
    </w:p>
    <w:p w:rsidR="001021A4" w:rsidP="07CB1CCC" w:rsidRDefault="001021A4" w14:paraId="378A9459" w14:textId="77777777">
      <w:pPr>
        <w:spacing w:after="0" w:line="240" w:lineRule="auto"/>
        <w:ind w:left="1416"/>
        <w:rPr>
          <w:rFonts w:ascii="Arial" w:hAnsi="Arial" w:eastAsia="Arial" w:cs="Arial"/>
          <w:color w:val="000000" w:themeColor="text1"/>
        </w:rPr>
      </w:pPr>
    </w:p>
    <w:p w:rsidR="001021A4" w:rsidP="07CB1CCC" w:rsidRDefault="001021A4" w14:paraId="2AC0F093" w14:textId="524F13EA">
      <w:pPr>
        <w:spacing w:after="0" w:line="240" w:lineRule="auto"/>
        <w:ind w:left="708" w:firstLine="708"/>
        <w:rPr>
          <w:rFonts w:ascii="Arial" w:hAnsi="Arial" w:eastAsia="Arial" w:cs="Arial"/>
          <w:color w:val="000000" w:themeColor="text1"/>
        </w:rPr>
      </w:pPr>
      <w:r w:rsidRPr="07CB1CCC">
        <w:rPr>
          <w:rFonts w:ascii="Arial" w:hAnsi="Arial" w:eastAsia="Arial" w:cs="Arial"/>
          <w:color w:val="000000" w:themeColor="text1"/>
        </w:rPr>
        <w:t xml:space="preserve">Vedtak: </w:t>
      </w:r>
      <w:r w:rsidRPr="7DCC7003" w:rsidR="5F016C91">
        <w:rPr>
          <w:rFonts w:ascii="Arial" w:hAnsi="Arial" w:eastAsia="Arial" w:cs="Arial"/>
          <w:color w:val="000000" w:themeColor="text1"/>
        </w:rPr>
        <w:t>Godkjent</w:t>
      </w:r>
    </w:p>
    <w:p w:rsidR="001B29D8" w:rsidP="07CB1CCC" w:rsidRDefault="001B29D8" w14:paraId="6110BEE9" w14:textId="77777777">
      <w:pPr>
        <w:spacing w:after="0" w:line="240" w:lineRule="auto"/>
        <w:ind w:left="1416" w:hanging="1416"/>
        <w:rPr>
          <w:rFonts w:ascii="Arial" w:hAnsi="Arial" w:eastAsia="Arial" w:cs="Arial"/>
          <w:color w:val="000000" w:themeColor="text1"/>
        </w:rPr>
      </w:pPr>
    </w:p>
    <w:p w:rsidRPr="00AD4651" w:rsidR="001B29D8" w:rsidP="07CB1CCC" w:rsidRDefault="001B29D8" w14:paraId="62C08924" w14:textId="3AD7060D">
      <w:pPr>
        <w:pStyle w:val="Heading2"/>
        <w:rPr>
          <w:rFonts w:ascii="Arial" w:hAnsi="Arial" w:eastAsia="Arial" w:cs="Arial"/>
          <w:b/>
          <w:color w:val="000000" w:themeColor="text1"/>
          <w:sz w:val="28"/>
          <w:szCs w:val="28"/>
        </w:rPr>
      </w:pPr>
      <w:bookmarkStart w:name="_Toc686445741" w:id="3"/>
      <w:r w:rsidRPr="1D5D367F">
        <w:rPr>
          <w:rFonts w:ascii="Arial" w:hAnsi="Arial" w:eastAsia="Arial" w:cs="Arial"/>
          <w:b/>
          <w:sz w:val="28"/>
          <w:szCs w:val="28"/>
        </w:rPr>
        <w:t xml:space="preserve">Sak </w:t>
      </w:r>
      <w:r w:rsidRPr="1D5D367F" w:rsidR="0030054B">
        <w:rPr>
          <w:rFonts w:ascii="Arial" w:hAnsi="Arial" w:eastAsia="Arial" w:cs="Arial"/>
          <w:b/>
          <w:sz w:val="28"/>
          <w:szCs w:val="28"/>
        </w:rPr>
        <w:t>32</w:t>
      </w:r>
      <w:r w:rsidRPr="1D5D367F">
        <w:rPr>
          <w:rFonts w:ascii="Arial" w:hAnsi="Arial" w:eastAsia="Arial" w:cs="Arial"/>
          <w:b/>
          <w:sz w:val="28"/>
          <w:szCs w:val="28"/>
        </w:rPr>
        <w:t>/26</w:t>
      </w:r>
      <w:r w:rsidRPr="1D5D367F" w:rsidR="0D556069">
        <w:rPr>
          <w:rFonts w:ascii="Arial" w:hAnsi="Arial" w:eastAsia="Arial" w:cs="Arial"/>
          <w:b/>
          <w:sz w:val="28"/>
          <w:szCs w:val="28"/>
        </w:rPr>
        <w:t xml:space="preserve"> </w:t>
      </w:r>
      <w:r>
        <w:tab/>
      </w:r>
      <w:r w:rsidRPr="1D5D367F">
        <w:rPr>
          <w:rFonts w:ascii="Arial" w:hAnsi="Arial" w:eastAsia="Arial" w:cs="Arial"/>
          <w:b/>
          <w:sz w:val="28"/>
          <w:szCs w:val="28"/>
        </w:rPr>
        <w:t xml:space="preserve">Suppleringsvalg Yrkesseksjon kontor og </w:t>
      </w:r>
      <w:r>
        <w:tab/>
      </w:r>
      <w:r w:rsidRPr="1D5D367F" w:rsidR="0F66AC6B">
        <w:rPr>
          <w:rFonts w:ascii="Arial" w:hAnsi="Arial" w:eastAsia="Arial" w:cs="Arial"/>
          <w:b/>
          <w:sz w:val="28"/>
          <w:szCs w:val="28"/>
        </w:rPr>
        <w:t xml:space="preserve">    </w:t>
      </w:r>
      <w:r>
        <w:tab/>
      </w:r>
      <w:r>
        <w:tab/>
      </w:r>
      <w:r>
        <w:tab/>
      </w:r>
      <w:r w:rsidRPr="1D5D367F">
        <w:rPr>
          <w:rFonts w:ascii="Arial" w:hAnsi="Arial" w:eastAsia="Arial" w:cs="Arial"/>
          <w:b/>
          <w:sz w:val="28"/>
          <w:szCs w:val="28"/>
        </w:rPr>
        <w:t>administrasjon</w:t>
      </w:r>
      <w:bookmarkEnd w:id="3"/>
    </w:p>
    <w:p w:rsidR="00D86802" w:rsidP="07CB1CCC" w:rsidRDefault="00D86802" w14:paraId="52F10265" w14:textId="0018CCFA">
      <w:pPr>
        <w:spacing w:after="0" w:line="240" w:lineRule="auto"/>
        <w:ind w:left="1416"/>
        <w:rPr>
          <w:rFonts w:ascii="Arial" w:hAnsi="Arial" w:eastAsia="Arial" w:cs="Arial"/>
          <w:color w:val="000000" w:themeColor="text1"/>
        </w:rPr>
      </w:pPr>
      <w:r w:rsidRPr="07CB1CCC">
        <w:rPr>
          <w:rFonts w:ascii="Arial" w:hAnsi="Arial" w:eastAsia="Arial" w:cs="Arial"/>
          <w:color w:val="000000" w:themeColor="text1"/>
        </w:rPr>
        <w:t xml:space="preserve">På grunn av permisjon for nestleder Rebekka Didriksen </w:t>
      </w:r>
      <w:r w:rsidRPr="07CB1CCC" w:rsidR="0071667D">
        <w:rPr>
          <w:rFonts w:ascii="Arial" w:hAnsi="Arial" w:eastAsia="Arial" w:cs="Arial"/>
          <w:color w:val="000000" w:themeColor="text1"/>
        </w:rPr>
        <w:t xml:space="preserve">Nordnes, er det behov for å konstituere en ny nestleder i perioden </w:t>
      </w:r>
      <w:r w:rsidRPr="7BA63860" w:rsidR="0EA0C103">
        <w:rPr>
          <w:rFonts w:ascii="Arial" w:hAnsi="Arial" w:eastAsia="Arial" w:cs="Arial"/>
          <w:color w:val="000000" w:themeColor="text1"/>
        </w:rPr>
        <w:t>1</w:t>
      </w:r>
      <w:r w:rsidRPr="4D5096BE" w:rsidR="0EA0C103">
        <w:rPr>
          <w:rFonts w:ascii="Arial" w:hAnsi="Arial" w:eastAsia="Arial" w:cs="Arial"/>
          <w:color w:val="000000" w:themeColor="text1"/>
        </w:rPr>
        <w:t xml:space="preserve">. </w:t>
      </w:r>
      <w:r w:rsidRPr="012F18B4" w:rsidR="497F95D0">
        <w:rPr>
          <w:rFonts w:ascii="Arial" w:hAnsi="Arial" w:eastAsia="Arial" w:cs="Arial"/>
          <w:color w:val="000000" w:themeColor="text1"/>
        </w:rPr>
        <w:t>j</w:t>
      </w:r>
      <w:r w:rsidRPr="012F18B4" w:rsidR="0EA0C103">
        <w:rPr>
          <w:rFonts w:ascii="Arial" w:hAnsi="Arial" w:eastAsia="Arial" w:cs="Arial"/>
          <w:color w:val="000000" w:themeColor="text1"/>
        </w:rPr>
        <w:t>uni</w:t>
      </w:r>
      <w:r w:rsidRPr="07CB1CCC" w:rsidR="0071667D">
        <w:rPr>
          <w:rFonts w:ascii="Arial" w:hAnsi="Arial" w:eastAsia="Arial" w:cs="Arial"/>
          <w:color w:val="000000" w:themeColor="text1"/>
        </w:rPr>
        <w:t xml:space="preserve"> </w:t>
      </w:r>
      <w:r w:rsidRPr="09C269A1" w:rsidR="0EA0C103">
        <w:rPr>
          <w:rFonts w:ascii="Arial" w:hAnsi="Arial" w:eastAsia="Arial" w:cs="Arial"/>
          <w:color w:val="000000" w:themeColor="text1"/>
        </w:rPr>
        <w:t xml:space="preserve">– 31. </w:t>
      </w:r>
      <w:r w:rsidRPr="6C9BDE93" w:rsidR="3AA39271">
        <w:rPr>
          <w:rFonts w:ascii="Arial" w:hAnsi="Arial" w:eastAsia="Arial" w:cs="Arial"/>
          <w:color w:val="000000" w:themeColor="text1"/>
        </w:rPr>
        <w:t>j</w:t>
      </w:r>
      <w:r w:rsidRPr="6C9BDE93" w:rsidR="0EA0C103">
        <w:rPr>
          <w:rFonts w:ascii="Arial" w:hAnsi="Arial" w:eastAsia="Arial" w:cs="Arial"/>
          <w:color w:val="000000" w:themeColor="text1"/>
        </w:rPr>
        <w:t>anuar.</w:t>
      </w:r>
      <w:r w:rsidRPr="6C9BDE93" w:rsidR="0071667D">
        <w:rPr>
          <w:rFonts w:ascii="Arial" w:hAnsi="Arial" w:eastAsia="Arial" w:cs="Arial"/>
          <w:color w:val="000000" w:themeColor="text1"/>
        </w:rPr>
        <w:t xml:space="preserve"> </w:t>
      </w:r>
    </w:p>
    <w:p w:rsidR="0071667D" w:rsidP="07CB1CCC" w:rsidRDefault="0071667D" w14:paraId="21F855D1" w14:textId="77777777">
      <w:pPr>
        <w:spacing w:after="0" w:line="240" w:lineRule="auto"/>
        <w:ind w:left="1416" w:hanging="1416"/>
        <w:rPr>
          <w:rFonts w:ascii="Arial" w:hAnsi="Arial" w:eastAsia="Arial" w:cs="Arial"/>
          <w:color w:val="000000" w:themeColor="text1"/>
        </w:rPr>
      </w:pPr>
    </w:p>
    <w:p w:rsidR="0071667D" w:rsidP="75526447" w:rsidRDefault="0071667D" w14:paraId="7245DB8F" w14:textId="5B13C691">
      <w:pPr>
        <w:spacing w:after="0" w:line="240" w:lineRule="auto"/>
        <w:ind w:left="1416"/>
        <w:rPr>
          <w:rFonts w:ascii="Arial" w:hAnsi="Arial" w:eastAsia="Arial" w:cs="Arial"/>
          <w:color w:val="000000" w:themeColor="text1"/>
        </w:rPr>
      </w:pPr>
      <w:r w:rsidRPr="07CB1CCC">
        <w:rPr>
          <w:rFonts w:ascii="Arial" w:hAnsi="Arial" w:eastAsia="Arial" w:cs="Arial"/>
          <w:color w:val="000000" w:themeColor="text1"/>
        </w:rPr>
        <w:t xml:space="preserve">Styret i yrkesseksjonen foreslår at </w:t>
      </w:r>
      <w:r w:rsidRPr="07CB1CCC" w:rsidR="006B3D1E">
        <w:rPr>
          <w:rFonts w:ascii="Arial" w:hAnsi="Arial" w:eastAsia="Arial" w:cs="Arial"/>
          <w:color w:val="000000" w:themeColor="text1"/>
        </w:rPr>
        <w:t xml:space="preserve">Kjartan Løvaas konstitueres som nestleder i perioden. </w:t>
      </w:r>
    </w:p>
    <w:p w:rsidR="006B3D1E" w:rsidP="07CB1CCC" w:rsidRDefault="006B3D1E" w14:paraId="7225880A" w14:textId="77777777">
      <w:pPr>
        <w:spacing w:after="0" w:line="240" w:lineRule="auto"/>
        <w:ind w:left="1416" w:hanging="1416"/>
        <w:rPr>
          <w:rFonts w:ascii="Arial" w:hAnsi="Arial" w:eastAsia="Arial" w:cs="Arial"/>
          <w:color w:val="000000" w:themeColor="text1"/>
        </w:rPr>
      </w:pPr>
    </w:p>
    <w:p w:rsidR="006B3D1E" w:rsidP="07CB1CCC" w:rsidRDefault="006B3D1E" w14:paraId="61F17C82" w14:textId="5B99EB4B">
      <w:pPr>
        <w:spacing w:after="0" w:line="240" w:lineRule="auto"/>
        <w:ind w:left="1416"/>
        <w:rPr>
          <w:rFonts w:ascii="Arial" w:hAnsi="Arial" w:eastAsia="Arial" w:cs="Arial"/>
          <w:color w:val="000000" w:themeColor="text1"/>
        </w:rPr>
      </w:pPr>
      <w:r w:rsidRPr="08E8589D">
        <w:rPr>
          <w:rFonts w:ascii="Arial" w:hAnsi="Arial" w:eastAsia="Arial" w:cs="Arial"/>
          <w:color w:val="000000" w:themeColor="text1"/>
        </w:rPr>
        <w:t xml:space="preserve">Vedtak: </w:t>
      </w:r>
      <w:r w:rsidRPr="08E8589D" w:rsidR="7E5EAA28">
        <w:rPr>
          <w:rFonts w:ascii="Arial" w:hAnsi="Arial" w:eastAsia="Arial" w:cs="Arial"/>
          <w:color w:val="000000" w:themeColor="text1"/>
        </w:rPr>
        <w:t xml:space="preserve">Kjartan </w:t>
      </w:r>
      <w:r w:rsidRPr="66033B84" w:rsidR="6139CCDA">
        <w:rPr>
          <w:rFonts w:ascii="Arial" w:hAnsi="Arial" w:eastAsia="Arial" w:cs="Arial"/>
          <w:color w:val="000000" w:themeColor="text1"/>
        </w:rPr>
        <w:t>Løvås</w:t>
      </w:r>
      <w:r w:rsidRPr="08E8589D" w:rsidR="7E5EAA28">
        <w:rPr>
          <w:rFonts w:ascii="Arial" w:hAnsi="Arial" w:eastAsia="Arial" w:cs="Arial"/>
          <w:color w:val="000000" w:themeColor="text1"/>
        </w:rPr>
        <w:t xml:space="preserve"> konstitueres som nestleder for yrkesseksjon</w:t>
      </w:r>
      <w:r w:rsidRPr="1EDF7DE5" w:rsidR="7E5EAA28">
        <w:rPr>
          <w:rFonts w:ascii="Arial" w:hAnsi="Arial" w:eastAsia="Arial" w:cs="Arial"/>
          <w:color w:val="000000" w:themeColor="text1"/>
        </w:rPr>
        <w:t xml:space="preserve"> kontor og administrasjon i perioden 1. </w:t>
      </w:r>
      <w:r w:rsidRPr="02393FF5" w:rsidR="7E5EAA28">
        <w:rPr>
          <w:rFonts w:ascii="Arial" w:hAnsi="Arial" w:eastAsia="Arial" w:cs="Arial"/>
          <w:color w:val="000000" w:themeColor="text1"/>
        </w:rPr>
        <w:t xml:space="preserve">juni </w:t>
      </w:r>
      <w:r w:rsidRPr="2D59CD02" w:rsidR="7E5EAA28">
        <w:rPr>
          <w:rFonts w:ascii="Arial" w:hAnsi="Arial" w:eastAsia="Arial" w:cs="Arial"/>
          <w:color w:val="000000" w:themeColor="text1"/>
        </w:rPr>
        <w:t xml:space="preserve">– 31. </w:t>
      </w:r>
      <w:r w:rsidRPr="079D5AE6" w:rsidR="7E5EAA28">
        <w:rPr>
          <w:rFonts w:ascii="Arial" w:hAnsi="Arial" w:eastAsia="Arial" w:cs="Arial"/>
          <w:color w:val="000000" w:themeColor="text1"/>
        </w:rPr>
        <w:t>Januar.</w:t>
      </w:r>
    </w:p>
    <w:p w:rsidR="0030054B" w:rsidP="07CB1CCC" w:rsidRDefault="0030054B" w14:paraId="5C3D7A7D" w14:textId="77777777">
      <w:pPr>
        <w:spacing w:after="0" w:line="240" w:lineRule="auto"/>
        <w:rPr>
          <w:rFonts w:ascii="Arial" w:hAnsi="Arial" w:eastAsia="Arial" w:cs="Arial"/>
          <w:color w:val="000000" w:themeColor="text1"/>
        </w:rPr>
      </w:pPr>
    </w:p>
    <w:p w:rsidRPr="00AD4651" w:rsidR="0030054B" w:rsidP="07CB1CCC" w:rsidRDefault="0030054B" w14:paraId="5A06E49E" w14:textId="158079D1">
      <w:pPr>
        <w:pStyle w:val="Heading2"/>
        <w:rPr>
          <w:rFonts w:ascii="Arial" w:hAnsi="Arial" w:eastAsia="Arial" w:cs="Arial"/>
          <w:b/>
          <w:color w:val="000000" w:themeColor="text1"/>
          <w:sz w:val="28"/>
          <w:szCs w:val="28"/>
        </w:rPr>
      </w:pPr>
      <w:bookmarkStart w:name="_Toc1403168680" w:id="4"/>
      <w:r w:rsidRPr="59FCA8D3">
        <w:rPr>
          <w:rFonts w:ascii="Arial" w:hAnsi="Arial" w:eastAsia="Arial" w:cs="Arial"/>
          <w:b/>
          <w:sz w:val="28"/>
          <w:szCs w:val="28"/>
        </w:rPr>
        <w:t>Sak 33</w:t>
      </w:r>
      <w:r w:rsidRPr="59FCA8D3" w:rsidR="001021A4">
        <w:rPr>
          <w:rFonts w:ascii="Arial" w:hAnsi="Arial" w:eastAsia="Arial" w:cs="Arial"/>
          <w:b/>
          <w:sz w:val="28"/>
          <w:szCs w:val="28"/>
        </w:rPr>
        <w:t>/</w:t>
      </w:r>
      <w:r w:rsidRPr="59FCA8D3" w:rsidR="00511DC3">
        <w:rPr>
          <w:rFonts w:ascii="Arial" w:hAnsi="Arial" w:eastAsia="Arial" w:cs="Arial"/>
          <w:b/>
          <w:sz w:val="28"/>
          <w:szCs w:val="28"/>
        </w:rPr>
        <w:t>2</w:t>
      </w:r>
      <w:r w:rsidRPr="59FCA8D3" w:rsidR="001021A4">
        <w:rPr>
          <w:rFonts w:ascii="Arial" w:hAnsi="Arial" w:eastAsia="Arial" w:cs="Arial"/>
          <w:b/>
          <w:sz w:val="28"/>
          <w:szCs w:val="28"/>
        </w:rPr>
        <w:t>6</w:t>
      </w:r>
      <w:r>
        <w:tab/>
      </w:r>
      <w:r w:rsidRPr="59FCA8D3" w:rsidR="00D40B6F">
        <w:rPr>
          <w:rFonts w:ascii="Arial" w:hAnsi="Arial" w:eastAsia="Arial" w:cs="Arial"/>
          <w:b/>
          <w:sz w:val="28"/>
          <w:szCs w:val="28"/>
        </w:rPr>
        <w:t>Kommuneopprøret</w:t>
      </w:r>
      <w:bookmarkEnd w:id="4"/>
      <w:r w:rsidRPr="59FCA8D3" w:rsidR="00D40B6F">
        <w:rPr>
          <w:rFonts w:ascii="Arial" w:hAnsi="Arial" w:eastAsia="Arial" w:cs="Arial"/>
          <w:b/>
          <w:sz w:val="28"/>
          <w:szCs w:val="28"/>
        </w:rPr>
        <w:t xml:space="preserve"> </w:t>
      </w:r>
    </w:p>
    <w:p w:rsidR="00B377D8" w:rsidP="07CB1CCC" w:rsidRDefault="00B377D8" w14:paraId="743FCF2E" w14:textId="384A84AA">
      <w:pPr>
        <w:spacing w:after="0" w:line="240" w:lineRule="auto"/>
        <w:ind w:left="1416" w:firstLine="4"/>
        <w:rPr>
          <w:rFonts w:ascii="Arial" w:hAnsi="Arial" w:eastAsia="Arial" w:cs="Arial"/>
          <w:color w:val="000000" w:themeColor="text1"/>
        </w:rPr>
      </w:pPr>
      <w:r w:rsidRPr="07CB1CCC">
        <w:rPr>
          <w:rFonts w:ascii="Arial" w:hAnsi="Arial" w:eastAsia="Arial" w:cs="Arial"/>
          <w:color w:val="000000" w:themeColor="text1"/>
        </w:rPr>
        <w:t xml:space="preserve">Fagforbundet Troms har startet et opprop for å starte et kommuneopprør. Budskapet er i hovedsak at offentlige tjenester ikke har nok finansiering og at staten må bidra mer til kommuneøkonomien. </w:t>
      </w:r>
    </w:p>
    <w:p w:rsidR="00B377D8" w:rsidP="07CB1CCC" w:rsidRDefault="005014B6" w14:paraId="59073962" w14:textId="3909FE33">
      <w:pPr>
        <w:spacing w:after="0" w:line="240" w:lineRule="auto"/>
        <w:ind w:left="1416" w:firstLine="4"/>
        <w:rPr>
          <w:rFonts w:ascii="Arial" w:hAnsi="Arial" w:eastAsia="Arial" w:cs="Arial"/>
          <w:color w:val="000000" w:themeColor="text1"/>
        </w:rPr>
      </w:pPr>
      <w:r w:rsidRPr="07CB1CCC">
        <w:rPr>
          <w:rFonts w:ascii="Arial" w:hAnsi="Arial" w:eastAsia="Arial" w:cs="Arial"/>
          <w:color w:val="000000" w:themeColor="text1"/>
        </w:rPr>
        <w:t>Nestleder i Fagforbundet Tromsø kommer for å innlede om saken Kl.18.00.</w:t>
      </w:r>
    </w:p>
    <w:p w:rsidR="005014B6" w:rsidP="07CB1CCC" w:rsidRDefault="005014B6" w14:paraId="293189B7" w14:textId="77777777">
      <w:pPr>
        <w:spacing w:after="0" w:line="240" w:lineRule="auto"/>
        <w:ind w:left="1416" w:firstLine="4"/>
        <w:rPr>
          <w:rFonts w:ascii="Arial" w:hAnsi="Arial" w:eastAsia="Arial" w:cs="Arial"/>
          <w:color w:val="000000" w:themeColor="text1"/>
        </w:rPr>
      </w:pPr>
    </w:p>
    <w:p w:rsidR="005014B6" w:rsidP="07CB1CCC" w:rsidRDefault="005014B6" w14:paraId="13DD5DD4" w14:textId="0C90DE90">
      <w:pPr>
        <w:spacing w:after="0" w:line="240" w:lineRule="auto"/>
        <w:ind w:left="1416" w:firstLine="4"/>
        <w:rPr>
          <w:rFonts w:ascii="Arial" w:hAnsi="Arial" w:eastAsia="Arial" w:cs="Arial"/>
          <w:color w:val="000000" w:themeColor="text1"/>
        </w:rPr>
      </w:pPr>
      <w:r w:rsidRPr="07CB1CCC">
        <w:rPr>
          <w:rFonts w:ascii="Arial" w:hAnsi="Arial" w:eastAsia="Arial" w:cs="Arial"/>
          <w:color w:val="000000" w:themeColor="text1"/>
        </w:rPr>
        <w:t xml:space="preserve">Styret har også tidligere utrykt </w:t>
      </w:r>
      <w:r w:rsidRPr="07CB1CCC" w:rsidR="001A59E2">
        <w:rPr>
          <w:rFonts w:ascii="Arial" w:hAnsi="Arial" w:eastAsia="Arial" w:cs="Arial"/>
          <w:color w:val="000000" w:themeColor="text1"/>
        </w:rPr>
        <w:t>frustrasjon over at kommunen gikk med et overskudd i 2025</w:t>
      </w:r>
      <w:r w:rsidRPr="07CB1CCC" w:rsidR="001365B6">
        <w:rPr>
          <w:rFonts w:ascii="Arial" w:hAnsi="Arial" w:eastAsia="Arial" w:cs="Arial"/>
          <w:color w:val="000000" w:themeColor="text1"/>
        </w:rPr>
        <w:t xml:space="preserve">, </w:t>
      </w:r>
      <w:r w:rsidRPr="07CB1CCC" w:rsidR="003229A4">
        <w:rPr>
          <w:rFonts w:ascii="Arial" w:hAnsi="Arial" w:eastAsia="Arial" w:cs="Arial"/>
          <w:color w:val="000000" w:themeColor="text1"/>
        </w:rPr>
        <w:t>samtidig som det har vært store kutt og for lav bemanning innen blant annet helse og oppvekst</w:t>
      </w:r>
      <w:r w:rsidRPr="07CB1CCC" w:rsidR="00971D1A">
        <w:rPr>
          <w:rFonts w:ascii="Arial" w:hAnsi="Arial" w:eastAsia="Arial" w:cs="Arial"/>
          <w:color w:val="000000" w:themeColor="text1"/>
        </w:rPr>
        <w:t>. Det foreslås derfor å</w:t>
      </w:r>
      <w:r w:rsidRPr="07CB1CCC" w:rsidR="001365B6">
        <w:rPr>
          <w:rFonts w:ascii="Arial" w:hAnsi="Arial" w:eastAsia="Arial" w:cs="Arial"/>
          <w:color w:val="000000" w:themeColor="text1"/>
        </w:rPr>
        <w:t xml:space="preserve"> vurdere hvilke tiltak vi bør gjøre for å </w:t>
      </w:r>
      <w:r w:rsidRPr="07CB1CCC" w:rsidR="003229A4">
        <w:rPr>
          <w:rFonts w:ascii="Arial" w:hAnsi="Arial" w:eastAsia="Arial" w:cs="Arial"/>
          <w:color w:val="000000" w:themeColor="text1"/>
        </w:rPr>
        <w:t xml:space="preserve">gi tydelig tilbakemelding til kommunen. </w:t>
      </w:r>
    </w:p>
    <w:p w:rsidR="001021A4" w:rsidP="07CB1CCC" w:rsidRDefault="001021A4" w14:paraId="19D6C7F1" w14:textId="77777777">
      <w:pPr>
        <w:spacing w:after="0" w:line="240" w:lineRule="auto"/>
        <w:ind w:left="1416" w:firstLine="4"/>
        <w:rPr>
          <w:rFonts w:ascii="Arial" w:hAnsi="Arial" w:eastAsia="Arial" w:cs="Arial"/>
          <w:color w:val="000000" w:themeColor="text1"/>
        </w:rPr>
      </w:pPr>
    </w:p>
    <w:p w:rsidR="001021A4" w:rsidP="07CB1CCC" w:rsidRDefault="001021A4" w14:paraId="0F799D6A" w14:textId="5E790AFA">
      <w:pPr>
        <w:spacing w:after="0" w:line="240" w:lineRule="auto"/>
        <w:ind w:left="1416" w:firstLine="4"/>
        <w:rPr>
          <w:rFonts w:ascii="Arial" w:hAnsi="Arial" w:eastAsia="Arial" w:cs="Arial"/>
          <w:color w:val="000000" w:themeColor="text1"/>
        </w:rPr>
      </w:pPr>
      <w:r w:rsidRPr="07CB1CCC">
        <w:rPr>
          <w:rFonts w:ascii="Arial" w:hAnsi="Arial" w:eastAsia="Arial" w:cs="Arial"/>
          <w:color w:val="000000" w:themeColor="text1"/>
        </w:rPr>
        <w:t xml:space="preserve">Vedtak: </w:t>
      </w:r>
      <w:r w:rsidR="002C0C4F">
        <w:rPr>
          <w:rFonts w:ascii="Arial" w:hAnsi="Arial" w:eastAsia="Arial" w:cs="Arial"/>
          <w:color w:val="000000" w:themeColor="text1"/>
        </w:rPr>
        <w:t>Fagforbundet Trondheim stiller seg bak kommuneopprøret og AU starter å utarbeide en plan for hvordan vi skal aksjonere.</w:t>
      </w:r>
    </w:p>
    <w:p w:rsidR="00511DC3" w:rsidP="07CB1CCC" w:rsidRDefault="00511DC3" w14:paraId="0F3B84D3" w14:textId="77777777">
      <w:pPr>
        <w:spacing w:after="0" w:line="240" w:lineRule="auto"/>
        <w:ind w:left="1416" w:firstLine="4"/>
        <w:rPr>
          <w:rFonts w:ascii="Arial" w:hAnsi="Arial" w:eastAsia="Arial" w:cs="Arial"/>
          <w:color w:val="000000" w:themeColor="text1"/>
        </w:rPr>
      </w:pPr>
    </w:p>
    <w:p w:rsidRPr="00AD4651" w:rsidR="00511DC3" w:rsidP="07CB1CCC" w:rsidRDefault="00511DC3" w14:paraId="6EA34762" w14:textId="2C0BE001">
      <w:pPr>
        <w:pStyle w:val="Heading2"/>
        <w:rPr>
          <w:rFonts w:ascii="Arial" w:hAnsi="Arial" w:eastAsia="Arial" w:cs="Arial"/>
          <w:b/>
          <w:color w:val="000000" w:themeColor="text1"/>
          <w:sz w:val="28"/>
          <w:szCs w:val="28"/>
        </w:rPr>
      </w:pPr>
      <w:bookmarkStart w:name="_Toc67867251" w:id="5"/>
      <w:r w:rsidRPr="247F774E">
        <w:rPr>
          <w:rFonts w:ascii="Arial" w:hAnsi="Arial" w:eastAsia="Arial" w:cs="Arial"/>
          <w:b/>
          <w:sz w:val="28"/>
          <w:szCs w:val="28"/>
        </w:rPr>
        <w:t>Sak 34/26</w:t>
      </w:r>
      <w:r>
        <w:tab/>
      </w:r>
      <w:r w:rsidRPr="247F774E" w:rsidR="00B74324">
        <w:rPr>
          <w:rFonts w:ascii="Arial" w:hAnsi="Arial" w:eastAsia="Arial" w:cs="Arial"/>
          <w:b/>
          <w:sz w:val="28"/>
          <w:szCs w:val="28"/>
        </w:rPr>
        <w:t>Medlemskap</w:t>
      </w:r>
      <w:r w:rsidRPr="247F774E">
        <w:rPr>
          <w:rFonts w:ascii="Arial" w:hAnsi="Arial" w:eastAsia="Arial" w:cs="Arial"/>
          <w:b/>
          <w:sz w:val="28"/>
          <w:szCs w:val="28"/>
        </w:rPr>
        <w:t xml:space="preserve"> </w:t>
      </w:r>
      <w:r w:rsidRPr="247F774E" w:rsidR="00B74324">
        <w:rPr>
          <w:rFonts w:ascii="Arial" w:hAnsi="Arial" w:eastAsia="Arial" w:cs="Arial"/>
          <w:b/>
          <w:sz w:val="28"/>
          <w:szCs w:val="28"/>
        </w:rPr>
        <w:t>i I</w:t>
      </w:r>
      <w:r w:rsidRPr="247F774E">
        <w:rPr>
          <w:rFonts w:ascii="Arial" w:hAnsi="Arial" w:eastAsia="Arial" w:cs="Arial"/>
          <w:b/>
          <w:sz w:val="28"/>
          <w:szCs w:val="28"/>
        </w:rPr>
        <w:t>ndustriaksjonen</w:t>
      </w:r>
      <w:bookmarkEnd w:id="5"/>
    </w:p>
    <w:p w:rsidR="00511DC3" w:rsidP="07CB1CCC" w:rsidRDefault="00511DC3" w14:paraId="08D2AD4D" w14:textId="77777777">
      <w:pPr>
        <w:spacing w:after="0" w:line="240" w:lineRule="auto"/>
        <w:rPr>
          <w:rFonts w:ascii="Arial" w:hAnsi="Arial" w:eastAsia="Arial" w:cs="Arial"/>
          <w:color w:val="000000" w:themeColor="text1"/>
        </w:rPr>
      </w:pPr>
    </w:p>
    <w:p w:rsidR="00511DC3" w:rsidP="07CB1CCC" w:rsidRDefault="00511DC3" w14:paraId="14AD3300" w14:textId="6D1FBE47">
      <w:pPr>
        <w:spacing w:after="0" w:line="240" w:lineRule="auto"/>
        <w:ind w:left="1416" w:firstLine="4"/>
        <w:rPr>
          <w:rFonts w:ascii="Arial" w:hAnsi="Arial" w:eastAsia="Arial" w:cs="Arial"/>
          <w:color w:val="000000" w:themeColor="text1"/>
        </w:rPr>
      </w:pPr>
      <w:r w:rsidRPr="07CB1CCC">
        <w:rPr>
          <w:rFonts w:ascii="Arial" w:hAnsi="Arial" w:eastAsia="Arial" w:cs="Arial"/>
          <w:color w:val="000000" w:themeColor="text1"/>
        </w:rPr>
        <w:t xml:space="preserve">Styrets ønsket en avklaring på hva et </w:t>
      </w:r>
      <w:r w:rsidRPr="07CB1CCC" w:rsidR="00A26563">
        <w:rPr>
          <w:rFonts w:ascii="Arial" w:hAnsi="Arial" w:eastAsia="Arial" w:cs="Arial"/>
          <w:color w:val="000000" w:themeColor="text1"/>
        </w:rPr>
        <w:t>medlemskap</w:t>
      </w:r>
      <w:r w:rsidRPr="07CB1CCC">
        <w:rPr>
          <w:rFonts w:ascii="Arial" w:hAnsi="Arial" w:eastAsia="Arial" w:cs="Arial"/>
          <w:color w:val="000000" w:themeColor="text1"/>
        </w:rPr>
        <w:t xml:space="preserve"> i industriaksjonen vil koste</w:t>
      </w:r>
      <w:r w:rsidRPr="07CB1CCC" w:rsidR="00C05BEA">
        <w:rPr>
          <w:rFonts w:ascii="Arial" w:hAnsi="Arial" w:eastAsia="Arial" w:cs="Arial"/>
          <w:color w:val="000000" w:themeColor="text1"/>
        </w:rPr>
        <w:t xml:space="preserve">. Leder har vært i kontakt med John Peder Denstad, som er leder i industriaksjonen. Det er frivillig hvilket beløp fagforeningen betaler inn, og de ønsket gjerne at vi </w:t>
      </w:r>
      <w:r w:rsidRPr="07CB1CCC" w:rsidR="00A26563">
        <w:rPr>
          <w:rFonts w:ascii="Arial" w:hAnsi="Arial" w:eastAsia="Arial" w:cs="Arial"/>
          <w:color w:val="000000" w:themeColor="text1"/>
        </w:rPr>
        <w:t>videreførte summen på 10 000 kr som var summen Fagforbundet teknisk forening Trondheim betalte for medlemskap.</w:t>
      </w:r>
    </w:p>
    <w:p w:rsidR="00A26563" w:rsidP="07CB1CCC" w:rsidRDefault="00A26563" w14:paraId="0ED202C4" w14:textId="77777777">
      <w:pPr>
        <w:spacing w:after="0" w:line="240" w:lineRule="auto"/>
        <w:rPr>
          <w:rFonts w:ascii="Arial" w:hAnsi="Arial" w:eastAsia="Arial" w:cs="Arial"/>
          <w:color w:val="000000" w:themeColor="text1"/>
        </w:rPr>
      </w:pPr>
    </w:p>
    <w:p w:rsidR="00A26563" w:rsidP="000B1B35" w:rsidRDefault="00A26563" w14:paraId="627F17A4" w14:textId="233228DF">
      <w:pPr>
        <w:spacing w:after="0" w:line="240" w:lineRule="auto"/>
        <w:ind w:left="1416"/>
        <w:rPr>
          <w:rFonts w:ascii="Arial" w:hAnsi="Arial" w:eastAsia="Arial" w:cs="Arial"/>
          <w:color w:val="000000" w:themeColor="text1"/>
        </w:rPr>
      </w:pPr>
      <w:r w:rsidRPr="0EB723D5">
        <w:rPr>
          <w:rFonts w:ascii="Arial" w:hAnsi="Arial" w:eastAsia="Arial" w:cs="Arial"/>
          <w:color w:val="000000" w:themeColor="text1"/>
        </w:rPr>
        <w:t xml:space="preserve">Vedtak: </w:t>
      </w:r>
      <w:r w:rsidRPr="0EB723D5" w:rsidR="6579D4BB">
        <w:rPr>
          <w:rFonts w:ascii="Arial" w:hAnsi="Arial" w:eastAsia="Arial" w:cs="Arial"/>
          <w:color w:val="000000" w:themeColor="text1"/>
        </w:rPr>
        <w:t xml:space="preserve">Fagforbundet Trondheim </w:t>
      </w:r>
      <w:r w:rsidRPr="3CEE3144" w:rsidR="6579D4BB">
        <w:rPr>
          <w:rFonts w:ascii="Arial" w:hAnsi="Arial" w:eastAsia="Arial" w:cs="Arial"/>
          <w:color w:val="000000" w:themeColor="text1"/>
        </w:rPr>
        <w:t xml:space="preserve">tilslutter seg </w:t>
      </w:r>
      <w:r w:rsidRPr="2F31DB51" w:rsidR="6579D4BB">
        <w:rPr>
          <w:rFonts w:ascii="Arial" w:hAnsi="Arial" w:eastAsia="Arial" w:cs="Arial"/>
          <w:color w:val="000000" w:themeColor="text1"/>
        </w:rPr>
        <w:t>industriaksjonen</w:t>
      </w:r>
      <w:r w:rsidRPr="5C1C1CB4" w:rsidR="6579D4BB">
        <w:rPr>
          <w:rFonts w:ascii="Arial" w:hAnsi="Arial" w:eastAsia="Arial" w:cs="Arial"/>
          <w:color w:val="000000" w:themeColor="text1"/>
        </w:rPr>
        <w:t xml:space="preserve"> </w:t>
      </w:r>
      <w:r w:rsidRPr="79375D15" w:rsidR="6579D4BB">
        <w:rPr>
          <w:rFonts w:ascii="Arial" w:hAnsi="Arial" w:eastAsia="Arial" w:cs="Arial"/>
          <w:color w:val="000000" w:themeColor="text1"/>
        </w:rPr>
        <w:t xml:space="preserve">og betaler </w:t>
      </w:r>
      <w:r w:rsidRPr="66E818A4" w:rsidR="10D9E3F2">
        <w:rPr>
          <w:rFonts w:ascii="Arial" w:hAnsi="Arial" w:eastAsia="Arial" w:cs="Arial"/>
          <w:color w:val="000000" w:themeColor="text1"/>
        </w:rPr>
        <w:t>kontingent</w:t>
      </w:r>
      <w:r w:rsidRPr="4D2B2E02" w:rsidR="6579D4BB">
        <w:rPr>
          <w:rFonts w:ascii="Arial" w:hAnsi="Arial" w:eastAsia="Arial" w:cs="Arial"/>
          <w:color w:val="000000" w:themeColor="text1"/>
        </w:rPr>
        <w:t xml:space="preserve"> på 10.000</w:t>
      </w:r>
      <w:r w:rsidRPr="7B942707" w:rsidR="6579D4BB">
        <w:rPr>
          <w:rFonts w:ascii="Arial" w:hAnsi="Arial" w:eastAsia="Arial" w:cs="Arial"/>
          <w:color w:val="000000" w:themeColor="text1"/>
        </w:rPr>
        <w:t>, -</w:t>
      </w:r>
      <w:r w:rsidRPr="4D2B2E02" w:rsidR="6579D4BB">
        <w:rPr>
          <w:rFonts w:ascii="Arial" w:hAnsi="Arial" w:eastAsia="Arial" w:cs="Arial"/>
          <w:color w:val="000000" w:themeColor="text1"/>
        </w:rPr>
        <w:t xml:space="preserve"> kr</w:t>
      </w:r>
      <w:r w:rsidRPr="2A29FA1D" w:rsidR="6579D4BB">
        <w:rPr>
          <w:rFonts w:ascii="Arial" w:hAnsi="Arial" w:eastAsia="Arial" w:cs="Arial"/>
          <w:color w:val="000000" w:themeColor="text1"/>
        </w:rPr>
        <w:t>.</w:t>
      </w:r>
      <w:r w:rsidRPr="4D2B2E02" w:rsidR="6579D4BB">
        <w:rPr>
          <w:rFonts w:ascii="Arial" w:hAnsi="Arial" w:eastAsia="Arial" w:cs="Arial"/>
          <w:color w:val="000000" w:themeColor="text1"/>
        </w:rPr>
        <w:t xml:space="preserve"> per år</w:t>
      </w:r>
      <w:r w:rsidR="00BD0F42">
        <w:rPr>
          <w:rFonts w:ascii="Arial" w:hAnsi="Arial" w:eastAsia="Arial" w:cs="Arial"/>
          <w:color w:val="000000" w:themeColor="text1"/>
        </w:rPr>
        <w:t xml:space="preserve">, tas av budsjettpost </w:t>
      </w:r>
      <w:r w:rsidR="000B1B35">
        <w:rPr>
          <w:rFonts w:ascii="Arial" w:hAnsi="Arial" w:eastAsia="Arial" w:cs="Arial"/>
          <w:color w:val="000000" w:themeColor="text1"/>
        </w:rPr>
        <w:t>medlemsaktivitet</w:t>
      </w:r>
    </w:p>
    <w:p w:rsidR="0030054B" w:rsidP="07CB1CCC" w:rsidRDefault="0030054B" w14:paraId="49D3A5C7" w14:textId="77777777">
      <w:pPr>
        <w:spacing w:after="0" w:line="240" w:lineRule="auto"/>
        <w:rPr>
          <w:rFonts w:ascii="Arial" w:hAnsi="Arial" w:eastAsia="Arial" w:cs="Arial"/>
          <w:color w:val="000000" w:themeColor="text1"/>
        </w:rPr>
      </w:pPr>
    </w:p>
    <w:p w:rsidRPr="00AD4651" w:rsidR="001B29D8" w:rsidP="07CB1CCC" w:rsidRDefault="001B29D8" w14:paraId="0F5A0E69" w14:textId="085EECD0">
      <w:pPr>
        <w:pStyle w:val="Heading2"/>
        <w:rPr>
          <w:rFonts w:ascii="Arial" w:hAnsi="Arial" w:eastAsia="Arial" w:cs="Arial"/>
          <w:b/>
          <w:color w:val="000000" w:themeColor="text1"/>
          <w:sz w:val="28"/>
          <w:szCs w:val="28"/>
        </w:rPr>
      </w:pPr>
      <w:bookmarkStart w:name="_Toc973297048" w:id="6"/>
      <w:r w:rsidRPr="2F068A69">
        <w:rPr>
          <w:rFonts w:ascii="Arial" w:hAnsi="Arial" w:eastAsia="Arial" w:cs="Arial"/>
          <w:b/>
          <w:sz w:val="28"/>
          <w:szCs w:val="28"/>
        </w:rPr>
        <w:t xml:space="preserve">Sak </w:t>
      </w:r>
      <w:r w:rsidRPr="2F068A69" w:rsidR="0030054B">
        <w:rPr>
          <w:rFonts w:ascii="Arial" w:hAnsi="Arial" w:eastAsia="Arial" w:cs="Arial"/>
          <w:b/>
          <w:sz w:val="28"/>
          <w:szCs w:val="28"/>
        </w:rPr>
        <w:t>3</w:t>
      </w:r>
      <w:r w:rsidRPr="2F068A69" w:rsidR="00AD4651">
        <w:rPr>
          <w:rFonts w:ascii="Arial" w:hAnsi="Arial" w:eastAsia="Arial" w:cs="Arial"/>
          <w:b/>
          <w:sz w:val="28"/>
          <w:szCs w:val="28"/>
        </w:rPr>
        <w:t>5</w:t>
      </w:r>
      <w:r w:rsidRPr="2F068A69">
        <w:rPr>
          <w:rFonts w:ascii="Arial" w:hAnsi="Arial" w:eastAsia="Arial" w:cs="Arial"/>
          <w:b/>
          <w:sz w:val="28"/>
          <w:szCs w:val="28"/>
        </w:rPr>
        <w:t>/26</w:t>
      </w:r>
      <w:r>
        <w:tab/>
      </w:r>
      <w:r w:rsidRPr="2F068A69">
        <w:rPr>
          <w:rFonts w:ascii="Arial" w:hAnsi="Arial" w:eastAsia="Arial" w:cs="Arial"/>
          <w:b/>
          <w:sz w:val="28"/>
          <w:szCs w:val="28"/>
        </w:rPr>
        <w:t>Orientering fra seksjoner, klubber og utvalg</w:t>
      </w:r>
      <w:bookmarkEnd w:id="6"/>
    </w:p>
    <w:p w:rsidR="0030054B" w:rsidP="00E622F9" w:rsidRDefault="00E622F9" w14:paraId="4C10751A" w14:textId="55FD45D6">
      <w:pPr>
        <w:pStyle w:val="ListParagraph"/>
        <w:numPr>
          <w:ilvl w:val="0"/>
          <w:numId w:val="19"/>
        </w:numPr>
        <w:spacing w:after="0" w:line="240" w:lineRule="auto"/>
        <w:rPr>
          <w:rFonts w:ascii="Arial" w:hAnsi="Arial" w:eastAsia="Arial" w:cs="Arial"/>
          <w:color w:val="000000" w:themeColor="text1"/>
        </w:rPr>
      </w:pPr>
      <w:proofErr w:type="spellStart"/>
      <w:r>
        <w:rPr>
          <w:rFonts w:ascii="Arial" w:hAnsi="Arial" w:eastAsia="Arial" w:cs="Arial"/>
          <w:color w:val="000000" w:themeColor="text1"/>
        </w:rPr>
        <w:t>YHS</w:t>
      </w:r>
      <w:proofErr w:type="spellEnd"/>
      <w:r>
        <w:rPr>
          <w:rFonts w:ascii="Arial" w:hAnsi="Arial" w:eastAsia="Arial" w:cs="Arial"/>
          <w:color w:val="000000" w:themeColor="text1"/>
        </w:rPr>
        <w:t xml:space="preserve"> – Temakveld i </w:t>
      </w:r>
      <w:r w:rsidRPr="2D781257" w:rsidR="1F1BB05F">
        <w:rPr>
          <w:rFonts w:ascii="Arial" w:hAnsi="Arial" w:eastAsia="Arial" w:cs="Arial"/>
          <w:color w:val="000000" w:themeColor="text1"/>
        </w:rPr>
        <w:t>uke 16</w:t>
      </w:r>
    </w:p>
    <w:p w:rsidR="00E622F9" w:rsidP="00E622F9" w:rsidRDefault="00E622F9" w14:paraId="7C0BE1F1" w14:textId="699C370A">
      <w:pPr>
        <w:pStyle w:val="ListParagraph"/>
        <w:numPr>
          <w:ilvl w:val="0"/>
          <w:numId w:val="19"/>
        </w:numPr>
        <w:spacing w:after="0" w:line="240" w:lineRule="auto"/>
        <w:rPr>
          <w:rFonts w:ascii="Arial" w:hAnsi="Arial" w:eastAsia="Arial" w:cs="Arial"/>
          <w:color w:val="000000" w:themeColor="text1"/>
        </w:rPr>
      </w:pPr>
      <w:proofErr w:type="spellStart"/>
      <w:r>
        <w:rPr>
          <w:rFonts w:ascii="Arial" w:hAnsi="Arial" w:eastAsia="Arial" w:cs="Arial"/>
          <w:color w:val="000000" w:themeColor="text1"/>
        </w:rPr>
        <w:t>YK</w:t>
      </w:r>
      <w:r w:rsidR="00C83148">
        <w:rPr>
          <w:rFonts w:ascii="Arial" w:hAnsi="Arial" w:eastAsia="Arial" w:cs="Arial"/>
          <w:color w:val="000000" w:themeColor="text1"/>
        </w:rPr>
        <w:t>A</w:t>
      </w:r>
      <w:proofErr w:type="spellEnd"/>
      <w:r w:rsidR="00F75EF8">
        <w:rPr>
          <w:rFonts w:ascii="Arial" w:hAnsi="Arial" w:eastAsia="Arial" w:cs="Arial"/>
          <w:color w:val="000000" w:themeColor="text1"/>
        </w:rPr>
        <w:t xml:space="preserve"> – Temakveld i uke </w:t>
      </w:r>
      <w:r w:rsidRPr="4B1E99D5" w:rsidR="45672203">
        <w:rPr>
          <w:rFonts w:ascii="Arial" w:hAnsi="Arial" w:eastAsia="Arial" w:cs="Arial"/>
          <w:color w:val="000000" w:themeColor="text1"/>
        </w:rPr>
        <w:t xml:space="preserve">16 </w:t>
      </w:r>
      <w:r w:rsidR="00F75EF8">
        <w:rPr>
          <w:rFonts w:ascii="Arial" w:hAnsi="Arial" w:eastAsia="Arial" w:cs="Arial"/>
          <w:color w:val="000000" w:themeColor="text1"/>
        </w:rPr>
        <w:t xml:space="preserve">om </w:t>
      </w:r>
      <w:proofErr w:type="spellStart"/>
      <w:r w:rsidR="00F75EF8">
        <w:rPr>
          <w:rFonts w:ascii="Arial" w:hAnsi="Arial" w:eastAsia="Arial" w:cs="Arial"/>
          <w:color w:val="000000" w:themeColor="text1"/>
        </w:rPr>
        <w:t>GAT</w:t>
      </w:r>
      <w:proofErr w:type="spellEnd"/>
    </w:p>
    <w:p w:rsidR="00E622F9" w:rsidP="00E622F9" w:rsidRDefault="00E622F9" w14:paraId="0DBCD8F1" w14:textId="799D9D55">
      <w:pPr>
        <w:pStyle w:val="ListParagraph"/>
        <w:numPr>
          <w:ilvl w:val="0"/>
          <w:numId w:val="19"/>
        </w:numPr>
        <w:spacing w:after="0" w:line="240" w:lineRule="auto"/>
        <w:rPr>
          <w:rFonts w:ascii="Arial" w:hAnsi="Arial" w:eastAsia="Arial" w:cs="Arial"/>
          <w:color w:val="000000" w:themeColor="text1"/>
        </w:rPr>
      </w:pPr>
      <w:proofErr w:type="spellStart"/>
      <w:r>
        <w:rPr>
          <w:rFonts w:ascii="Arial" w:hAnsi="Arial" w:eastAsia="Arial" w:cs="Arial"/>
          <w:color w:val="000000" w:themeColor="text1"/>
        </w:rPr>
        <w:t>YKK</w:t>
      </w:r>
      <w:r w:rsidR="00C83148">
        <w:rPr>
          <w:rFonts w:ascii="Arial" w:hAnsi="Arial" w:eastAsia="Arial" w:cs="Arial"/>
          <w:color w:val="000000" w:themeColor="text1"/>
        </w:rPr>
        <w:t>O</w:t>
      </w:r>
      <w:proofErr w:type="spellEnd"/>
      <w:r w:rsidR="00E15D5A">
        <w:rPr>
          <w:rFonts w:ascii="Arial" w:hAnsi="Arial" w:eastAsia="Arial" w:cs="Arial"/>
          <w:color w:val="000000" w:themeColor="text1"/>
        </w:rPr>
        <w:t xml:space="preserve"> </w:t>
      </w:r>
      <w:r w:rsidR="00CA4585">
        <w:rPr>
          <w:rFonts w:ascii="Arial" w:hAnsi="Arial" w:eastAsia="Arial" w:cs="Arial"/>
          <w:color w:val="000000" w:themeColor="text1"/>
        </w:rPr>
        <w:t>–</w:t>
      </w:r>
      <w:r w:rsidR="00E15D5A">
        <w:rPr>
          <w:rFonts w:ascii="Arial" w:hAnsi="Arial" w:eastAsia="Arial" w:cs="Arial"/>
          <w:color w:val="000000" w:themeColor="text1"/>
        </w:rPr>
        <w:t xml:space="preserve"> </w:t>
      </w:r>
      <w:r w:rsidR="00CA4585">
        <w:rPr>
          <w:rFonts w:ascii="Arial" w:hAnsi="Arial" w:eastAsia="Arial" w:cs="Arial"/>
          <w:color w:val="000000" w:themeColor="text1"/>
        </w:rPr>
        <w:t xml:space="preserve">Medlemsmøte i </w:t>
      </w:r>
      <w:r w:rsidRPr="6563D292" w:rsidR="3615C8C4">
        <w:rPr>
          <w:rFonts w:ascii="Arial" w:hAnsi="Arial" w:eastAsia="Arial" w:cs="Arial"/>
          <w:color w:val="000000" w:themeColor="text1"/>
        </w:rPr>
        <w:t>uke 16</w:t>
      </w:r>
      <w:r w:rsidRPr="6B956A04" w:rsidR="00CA4585">
        <w:rPr>
          <w:rFonts w:ascii="Arial" w:hAnsi="Arial" w:eastAsia="Arial" w:cs="Arial"/>
          <w:color w:val="000000" w:themeColor="text1"/>
        </w:rPr>
        <w:t xml:space="preserve"> </w:t>
      </w:r>
      <w:r w:rsidR="00CA4585">
        <w:rPr>
          <w:rFonts w:ascii="Arial" w:hAnsi="Arial" w:eastAsia="Arial" w:cs="Arial"/>
          <w:color w:val="000000" w:themeColor="text1"/>
        </w:rPr>
        <w:t xml:space="preserve">om </w:t>
      </w:r>
      <w:r w:rsidR="009E6E77">
        <w:rPr>
          <w:rFonts w:ascii="Arial" w:hAnsi="Arial" w:eastAsia="Arial" w:cs="Arial"/>
          <w:color w:val="000000" w:themeColor="text1"/>
        </w:rPr>
        <w:t>å være skeiv på arbeidsplassen</w:t>
      </w:r>
    </w:p>
    <w:p w:rsidR="00C83148" w:rsidP="00E622F9" w:rsidRDefault="00C83148" w14:paraId="29843FF4" w14:textId="5299B3D4">
      <w:pPr>
        <w:pStyle w:val="ListParagraph"/>
        <w:numPr>
          <w:ilvl w:val="0"/>
          <w:numId w:val="19"/>
        </w:numPr>
        <w:spacing w:after="0" w:line="240" w:lineRule="auto"/>
        <w:rPr>
          <w:rFonts w:ascii="Arial" w:hAnsi="Arial" w:eastAsia="Arial" w:cs="Arial"/>
          <w:color w:val="000000" w:themeColor="text1"/>
        </w:rPr>
      </w:pPr>
      <w:r>
        <w:rPr>
          <w:rFonts w:ascii="Arial" w:hAnsi="Arial" w:eastAsia="Arial" w:cs="Arial"/>
          <w:color w:val="000000" w:themeColor="text1"/>
        </w:rPr>
        <w:t>YST</w:t>
      </w:r>
      <w:r w:rsidR="009E6E77">
        <w:rPr>
          <w:rFonts w:ascii="Arial" w:hAnsi="Arial" w:eastAsia="Arial" w:cs="Arial"/>
          <w:color w:val="000000" w:themeColor="text1"/>
        </w:rPr>
        <w:t xml:space="preserve"> </w:t>
      </w:r>
      <w:r w:rsidR="00A5783E">
        <w:rPr>
          <w:rFonts w:ascii="Arial" w:hAnsi="Arial" w:eastAsia="Arial" w:cs="Arial"/>
          <w:color w:val="000000" w:themeColor="text1"/>
        </w:rPr>
        <w:t>–</w:t>
      </w:r>
      <w:r w:rsidR="009E6E77">
        <w:rPr>
          <w:rFonts w:ascii="Arial" w:hAnsi="Arial" w:eastAsia="Arial" w:cs="Arial"/>
          <w:color w:val="000000" w:themeColor="text1"/>
        </w:rPr>
        <w:t xml:space="preserve"> </w:t>
      </w:r>
      <w:r w:rsidRPr="63540FE5" w:rsidR="00A5783E">
        <w:rPr>
          <w:rFonts w:ascii="Arial" w:hAnsi="Arial" w:eastAsia="Arial" w:cs="Arial"/>
          <w:color w:val="000000" w:themeColor="text1"/>
        </w:rPr>
        <w:t>Før</w:t>
      </w:r>
      <w:r w:rsidRPr="63540FE5" w:rsidR="18A34A67">
        <w:rPr>
          <w:rFonts w:ascii="Arial" w:hAnsi="Arial" w:eastAsia="Arial" w:cs="Arial"/>
          <w:color w:val="000000" w:themeColor="text1"/>
        </w:rPr>
        <w:t>st</w:t>
      </w:r>
      <w:r w:rsidRPr="63540FE5" w:rsidR="00A5783E">
        <w:rPr>
          <w:rFonts w:ascii="Arial" w:hAnsi="Arial" w:eastAsia="Arial" w:cs="Arial"/>
          <w:color w:val="000000" w:themeColor="text1"/>
        </w:rPr>
        <w:t>e</w:t>
      </w:r>
      <w:r w:rsidR="00A5783E">
        <w:rPr>
          <w:rFonts w:ascii="Arial" w:hAnsi="Arial" w:eastAsia="Arial" w:cs="Arial"/>
          <w:color w:val="000000" w:themeColor="text1"/>
        </w:rPr>
        <w:t xml:space="preserve"> styremøte 23.Mars,</w:t>
      </w:r>
      <w:r w:rsidR="00241F3C">
        <w:rPr>
          <w:rFonts w:ascii="Arial" w:hAnsi="Arial" w:eastAsia="Arial" w:cs="Arial"/>
          <w:color w:val="000000" w:themeColor="text1"/>
        </w:rPr>
        <w:t xml:space="preserve"> hvor leder i YST på fylket deltok</w:t>
      </w:r>
      <w:r w:rsidR="00942AC9">
        <w:rPr>
          <w:rFonts w:ascii="Arial" w:hAnsi="Arial" w:eastAsia="Arial" w:cs="Arial"/>
          <w:color w:val="000000" w:themeColor="text1"/>
        </w:rPr>
        <w:t xml:space="preserve"> og satt ny møtedato, har begynt å lage planer for året</w:t>
      </w:r>
    </w:p>
    <w:p w:rsidR="00700731" w:rsidP="00E622F9" w:rsidRDefault="00700731" w14:paraId="2EE931FE" w14:textId="78BD9D12">
      <w:pPr>
        <w:pStyle w:val="ListParagraph"/>
        <w:numPr>
          <w:ilvl w:val="0"/>
          <w:numId w:val="19"/>
        </w:numPr>
        <w:spacing w:after="0" w:line="240" w:lineRule="auto"/>
        <w:rPr>
          <w:rFonts w:ascii="Arial" w:hAnsi="Arial" w:eastAsia="Arial" w:cs="Arial"/>
          <w:color w:val="000000" w:themeColor="text1"/>
        </w:rPr>
      </w:pPr>
      <w:r>
        <w:rPr>
          <w:rFonts w:ascii="Arial" w:hAnsi="Arial" w:eastAsia="Arial" w:cs="Arial"/>
          <w:color w:val="000000" w:themeColor="text1"/>
        </w:rPr>
        <w:t>Ungdom</w:t>
      </w:r>
      <w:r w:rsidR="00C71F76">
        <w:rPr>
          <w:rFonts w:ascii="Arial" w:hAnsi="Arial" w:eastAsia="Arial" w:cs="Arial"/>
          <w:color w:val="000000" w:themeColor="text1"/>
        </w:rPr>
        <w:t xml:space="preserve"> - Forfall</w:t>
      </w:r>
    </w:p>
    <w:p w:rsidR="00102270" w:rsidP="00E622F9" w:rsidRDefault="00102270" w14:paraId="1EDC4FAE" w14:textId="308EF9E5">
      <w:pPr>
        <w:pStyle w:val="ListParagraph"/>
        <w:numPr>
          <w:ilvl w:val="0"/>
          <w:numId w:val="19"/>
        </w:numPr>
        <w:spacing w:after="0" w:line="240" w:lineRule="auto"/>
        <w:rPr>
          <w:rFonts w:ascii="Arial" w:hAnsi="Arial" w:eastAsia="Arial" w:cs="Arial"/>
          <w:color w:val="000000" w:themeColor="text1"/>
        </w:rPr>
      </w:pPr>
      <w:r>
        <w:rPr>
          <w:rFonts w:ascii="Arial" w:hAnsi="Arial" w:eastAsia="Arial" w:cs="Arial"/>
          <w:color w:val="000000" w:themeColor="text1"/>
        </w:rPr>
        <w:t>Pensjonistutvalget</w:t>
      </w:r>
      <w:r w:rsidRPr="0319933D" w:rsidR="3B008517">
        <w:rPr>
          <w:rFonts w:ascii="Arial" w:hAnsi="Arial" w:eastAsia="Arial" w:cs="Arial"/>
          <w:color w:val="000000" w:themeColor="text1"/>
        </w:rPr>
        <w:t xml:space="preserve"> </w:t>
      </w:r>
      <w:r w:rsidRPr="2D3F026D" w:rsidR="3B008517">
        <w:rPr>
          <w:rFonts w:ascii="Arial" w:hAnsi="Arial" w:eastAsia="Arial" w:cs="Arial"/>
          <w:color w:val="000000" w:themeColor="text1"/>
        </w:rPr>
        <w:t xml:space="preserve">– Sommertur </w:t>
      </w:r>
      <w:r w:rsidRPr="7BFE50B9" w:rsidR="3B008517">
        <w:rPr>
          <w:rFonts w:ascii="Arial" w:hAnsi="Arial" w:eastAsia="Arial" w:cs="Arial"/>
          <w:color w:val="000000" w:themeColor="text1"/>
        </w:rPr>
        <w:t>(2 dagers tur til Molde</w:t>
      </w:r>
      <w:r w:rsidRPr="014020B8" w:rsidR="3B008517">
        <w:rPr>
          <w:rFonts w:ascii="Arial" w:hAnsi="Arial" w:eastAsia="Arial" w:cs="Arial"/>
          <w:color w:val="000000" w:themeColor="text1"/>
        </w:rPr>
        <w:t xml:space="preserve"> </w:t>
      </w:r>
      <w:r w:rsidRPr="530F034F" w:rsidR="3B008517">
        <w:rPr>
          <w:rFonts w:ascii="Arial" w:hAnsi="Arial" w:eastAsia="Arial" w:cs="Arial"/>
          <w:color w:val="000000" w:themeColor="text1"/>
        </w:rPr>
        <w:t xml:space="preserve">som sendes ut </w:t>
      </w:r>
      <w:r w:rsidRPr="2FE3D9B2" w:rsidR="3B008517">
        <w:rPr>
          <w:rFonts w:ascii="Arial" w:hAnsi="Arial" w:eastAsia="Arial" w:cs="Arial"/>
          <w:color w:val="000000" w:themeColor="text1"/>
        </w:rPr>
        <w:t xml:space="preserve">informasjon om </w:t>
      </w:r>
      <w:r w:rsidRPr="65CDC9E7" w:rsidR="3B008517">
        <w:rPr>
          <w:rFonts w:ascii="Arial" w:hAnsi="Arial" w:eastAsia="Arial" w:cs="Arial"/>
          <w:color w:val="000000" w:themeColor="text1"/>
        </w:rPr>
        <w:t>i</w:t>
      </w:r>
      <w:r w:rsidRPr="530F034F" w:rsidR="3B008517">
        <w:rPr>
          <w:rFonts w:ascii="Arial" w:hAnsi="Arial" w:eastAsia="Arial" w:cs="Arial"/>
          <w:color w:val="000000" w:themeColor="text1"/>
        </w:rPr>
        <w:t xml:space="preserve"> </w:t>
      </w:r>
      <w:r w:rsidRPr="332FEAD9" w:rsidR="3B008517">
        <w:rPr>
          <w:rFonts w:ascii="Arial" w:hAnsi="Arial" w:eastAsia="Arial" w:cs="Arial"/>
          <w:color w:val="000000" w:themeColor="text1"/>
        </w:rPr>
        <w:t>uke 16</w:t>
      </w:r>
      <w:r w:rsidRPr="4CB5750A" w:rsidR="3B008517">
        <w:rPr>
          <w:rFonts w:ascii="Arial" w:hAnsi="Arial" w:eastAsia="Arial" w:cs="Arial"/>
          <w:color w:val="000000" w:themeColor="text1"/>
        </w:rPr>
        <w:t>.)</w:t>
      </w:r>
    </w:p>
    <w:p w:rsidR="00C83148" w:rsidP="00E622F9" w:rsidRDefault="00C83148" w14:paraId="37884622" w14:textId="64DC87D6">
      <w:pPr>
        <w:pStyle w:val="ListParagraph"/>
        <w:numPr>
          <w:ilvl w:val="0"/>
          <w:numId w:val="19"/>
        </w:numPr>
        <w:spacing w:after="0" w:line="240" w:lineRule="auto"/>
        <w:rPr>
          <w:rFonts w:ascii="Arial" w:hAnsi="Arial" w:eastAsia="Arial" w:cs="Arial"/>
          <w:color w:val="000000" w:themeColor="text1"/>
        </w:rPr>
      </w:pPr>
      <w:r>
        <w:rPr>
          <w:rFonts w:ascii="Arial" w:hAnsi="Arial" w:eastAsia="Arial" w:cs="Arial"/>
          <w:color w:val="000000" w:themeColor="text1"/>
        </w:rPr>
        <w:t>Vernetjenesten</w:t>
      </w:r>
      <w:r w:rsidRPr="703B3E10" w:rsidR="1E50CDA1">
        <w:rPr>
          <w:rFonts w:ascii="Arial" w:hAnsi="Arial" w:eastAsia="Arial" w:cs="Arial"/>
          <w:color w:val="000000" w:themeColor="text1"/>
        </w:rPr>
        <w:t xml:space="preserve"> </w:t>
      </w:r>
      <w:r w:rsidRPr="36D2CED5" w:rsidR="1E50CDA1">
        <w:rPr>
          <w:rFonts w:ascii="Arial" w:hAnsi="Arial" w:eastAsia="Arial" w:cs="Arial"/>
          <w:color w:val="000000" w:themeColor="text1"/>
        </w:rPr>
        <w:t xml:space="preserve">– Ny </w:t>
      </w:r>
      <w:r w:rsidRPr="5282F228" w:rsidR="1E50CDA1">
        <w:rPr>
          <w:rFonts w:ascii="Arial" w:hAnsi="Arial" w:eastAsia="Arial" w:cs="Arial"/>
          <w:color w:val="000000" w:themeColor="text1"/>
        </w:rPr>
        <w:t xml:space="preserve">partssamarbeidsmodell </w:t>
      </w:r>
      <w:r w:rsidRPr="0F756A5B" w:rsidR="1E50CDA1">
        <w:rPr>
          <w:rFonts w:ascii="Arial" w:hAnsi="Arial" w:eastAsia="Arial" w:cs="Arial"/>
          <w:color w:val="000000" w:themeColor="text1"/>
        </w:rPr>
        <w:t>er</w:t>
      </w:r>
      <w:r w:rsidRPr="3EAA2CB7" w:rsidR="1E50CDA1">
        <w:rPr>
          <w:rFonts w:ascii="Arial" w:hAnsi="Arial" w:eastAsia="Arial" w:cs="Arial"/>
          <w:color w:val="000000" w:themeColor="text1"/>
        </w:rPr>
        <w:t xml:space="preserve"> landet i Trondheim kommune</w:t>
      </w:r>
      <w:r w:rsidRPr="11372463" w:rsidR="1E50CDA1">
        <w:rPr>
          <w:rFonts w:ascii="Arial" w:hAnsi="Arial" w:eastAsia="Arial" w:cs="Arial"/>
          <w:color w:val="000000" w:themeColor="text1"/>
        </w:rPr>
        <w:t xml:space="preserve">, men </w:t>
      </w:r>
      <w:r w:rsidRPr="45181917" w:rsidR="1E50CDA1">
        <w:rPr>
          <w:rFonts w:ascii="Arial" w:hAnsi="Arial" w:eastAsia="Arial" w:cs="Arial"/>
          <w:color w:val="000000" w:themeColor="text1"/>
        </w:rPr>
        <w:t xml:space="preserve">vernetjenesten har </w:t>
      </w:r>
      <w:r w:rsidRPr="7437E6EF" w:rsidR="1E50CDA1">
        <w:rPr>
          <w:rFonts w:ascii="Arial" w:hAnsi="Arial" w:eastAsia="Arial" w:cs="Arial"/>
          <w:color w:val="000000" w:themeColor="text1"/>
        </w:rPr>
        <w:t xml:space="preserve">fortsatt </w:t>
      </w:r>
      <w:r w:rsidRPr="0F6580BD" w:rsidR="1E50CDA1">
        <w:rPr>
          <w:rFonts w:ascii="Arial" w:hAnsi="Arial" w:eastAsia="Arial" w:cs="Arial"/>
          <w:color w:val="000000" w:themeColor="text1"/>
        </w:rPr>
        <w:t xml:space="preserve">en </w:t>
      </w:r>
      <w:r w:rsidRPr="6135459B" w:rsidR="1E50CDA1">
        <w:rPr>
          <w:rFonts w:ascii="Arial" w:hAnsi="Arial" w:eastAsia="Arial" w:cs="Arial"/>
          <w:color w:val="000000" w:themeColor="text1"/>
        </w:rPr>
        <w:t xml:space="preserve">observatørrolle med </w:t>
      </w:r>
      <w:r w:rsidRPr="2F3F65AF" w:rsidR="1E50CDA1">
        <w:rPr>
          <w:rFonts w:ascii="Arial" w:hAnsi="Arial" w:eastAsia="Arial" w:cs="Arial"/>
          <w:color w:val="000000" w:themeColor="text1"/>
        </w:rPr>
        <w:t>talerett</w:t>
      </w:r>
      <w:r w:rsidRPr="4485927C" w:rsidR="1E50CDA1">
        <w:rPr>
          <w:rFonts w:ascii="Arial" w:hAnsi="Arial" w:eastAsia="Arial" w:cs="Arial"/>
          <w:color w:val="000000" w:themeColor="text1"/>
        </w:rPr>
        <w:t>.</w:t>
      </w:r>
      <w:r w:rsidRPr="06E75E15" w:rsidR="1E50CDA1">
        <w:rPr>
          <w:rFonts w:ascii="Arial" w:hAnsi="Arial" w:eastAsia="Arial" w:cs="Arial"/>
          <w:color w:val="000000" w:themeColor="text1"/>
        </w:rPr>
        <w:t xml:space="preserve"> </w:t>
      </w:r>
      <w:r w:rsidRPr="48F00EFE" w:rsidR="1E50CDA1">
        <w:rPr>
          <w:rFonts w:ascii="Arial" w:hAnsi="Arial" w:eastAsia="Arial" w:cs="Arial"/>
          <w:color w:val="000000" w:themeColor="text1"/>
        </w:rPr>
        <w:t>Dette jobbes det med.</w:t>
      </w:r>
      <w:r w:rsidRPr="23EA73E4" w:rsidR="2BC42A0B">
        <w:rPr>
          <w:rFonts w:ascii="Arial" w:hAnsi="Arial" w:eastAsia="Arial" w:cs="Arial"/>
          <w:color w:val="000000" w:themeColor="text1"/>
        </w:rPr>
        <w:t xml:space="preserve"> </w:t>
      </w:r>
      <w:r w:rsidRPr="4E10AF7B" w:rsidR="2BC42A0B">
        <w:rPr>
          <w:rFonts w:ascii="Arial" w:hAnsi="Arial" w:eastAsia="Arial" w:cs="Arial"/>
          <w:color w:val="000000" w:themeColor="text1"/>
        </w:rPr>
        <w:t xml:space="preserve">Nytt </w:t>
      </w:r>
      <w:r w:rsidRPr="6EDF18E9" w:rsidR="2BC42A0B">
        <w:rPr>
          <w:rFonts w:ascii="Arial" w:hAnsi="Arial" w:eastAsia="Arial" w:cs="Arial"/>
          <w:color w:val="000000" w:themeColor="text1"/>
        </w:rPr>
        <w:t xml:space="preserve">hovedverneombud </w:t>
      </w:r>
      <w:r w:rsidRPr="0F898DB3" w:rsidR="2BC42A0B">
        <w:rPr>
          <w:rFonts w:ascii="Arial" w:hAnsi="Arial" w:eastAsia="Arial" w:cs="Arial"/>
          <w:color w:val="000000" w:themeColor="text1"/>
        </w:rPr>
        <w:t>på</w:t>
      </w:r>
      <w:r w:rsidRPr="00FD8400" w:rsidR="2BC42A0B">
        <w:rPr>
          <w:rFonts w:ascii="Arial" w:hAnsi="Arial" w:eastAsia="Arial" w:cs="Arial"/>
          <w:color w:val="000000" w:themeColor="text1"/>
        </w:rPr>
        <w:t xml:space="preserve"> </w:t>
      </w:r>
      <w:r w:rsidRPr="0F7EECE9" w:rsidR="2BC42A0B">
        <w:rPr>
          <w:rFonts w:ascii="Arial" w:hAnsi="Arial" w:eastAsia="Arial" w:cs="Arial"/>
          <w:color w:val="000000" w:themeColor="text1"/>
        </w:rPr>
        <w:t>Byutvikling</w:t>
      </w:r>
      <w:r w:rsidRPr="2E4F14BE" w:rsidR="2BC42A0B">
        <w:rPr>
          <w:rFonts w:ascii="Arial" w:hAnsi="Arial" w:eastAsia="Arial" w:cs="Arial"/>
          <w:color w:val="000000" w:themeColor="text1"/>
        </w:rPr>
        <w:t xml:space="preserve"> og Næring Miljø </w:t>
      </w:r>
      <w:r w:rsidRPr="3ADE229D" w:rsidR="2BC42A0B">
        <w:rPr>
          <w:rFonts w:ascii="Arial" w:hAnsi="Arial" w:eastAsia="Arial" w:cs="Arial"/>
          <w:color w:val="000000" w:themeColor="text1"/>
        </w:rPr>
        <w:t xml:space="preserve">og </w:t>
      </w:r>
      <w:r w:rsidRPr="3FB67248" w:rsidR="2BC42A0B">
        <w:rPr>
          <w:rFonts w:ascii="Arial" w:hAnsi="Arial" w:eastAsia="Arial" w:cs="Arial"/>
          <w:color w:val="000000" w:themeColor="text1"/>
        </w:rPr>
        <w:t>Samferdsel</w:t>
      </w:r>
      <w:r w:rsidRPr="4223CA62" w:rsidR="2BC42A0B">
        <w:rPr>
          <w:rFonts w:ascii="Arial" w:hAnsi="Arial" w:eastAsia="Arial" w:cs="Arial"/>
          <w:color w:val="000000" w:themeColor="text1"/>
        </w:rPr>
        <w:t>.</w:t>
      </w:r>
      <w:r w:rsidRPr="19C3ACFB" w:rsidR="2A3A8731">
        <w:rPr>
          <w:rFonts w:ascii="Arial" w:hAnsi="Arial" w:eastAsia="Arial" w:cs="Arial"/>
          <w:color w:val="000000" w:themeColor="text1"/>
        </w:rPr>
        <w:t xml:space="preserve"> Ny</w:t>
      </w:r>
      <w:r w:rsidRPr="78BF0962" w:rsidR="2A3A8731">
        <w:rPr>
          <w:rFonts w:ascii="Arial" w:hAnsi="Arial" w:eastAsia="Arial" w:cs="Arial"/>
          <w:color w:val="000000" w:themeColor="text1"/>
        </w:rPr>
        <w:t xml:space="preserve"> rutine </w:t>
      </w:r>
      <w:r w:rsidRPr="54EA1FE3" w:rsidR="2A3A8731">
        <w:rPr>
          <w:rFonts w:ascii="Arial" w:hAnsi="Arial" w:eastAsia="Arial" w:cs="Arial"/>
          <w:color w:val="000000" w:themeColor="text1"/>
        </w:rPr>
        <w:t xml:space="preserve">på trappene for å synliggjøre rollen </w:t>
      </w:r>
      <w:r w:rsidRPr="25C9599D" w:rsidR="2A3A8731">
        <w:rPr>
          <w:rFonts w:ascii="Arial" w:hAnsi="Arial" w:eastAsia="Arial" w:cs="Arial"/>
          <w:color w:val="000000" w:themeColor="text1"/>
        </w:rPr>
        <w:t xml:space="preserve">til verneombud og for å </w:t>
      </w:r>
      <w:proofErr w:type="spellStart"/>
      <w:r w:rsidRPr="72BB4486" w:rsidR="2A3A8731">
        <w:rPr>
          <w:rFonts w:ascii="Arial" w:hAnsi="Arial" w:eastAsia="Arial" w:cs="Arial"/>
          <w:color w:val="000000" w:themeColor="text1"/>
        </w:rPr>
        <w:t>ansvarliggjøre</w:t>
      </w:r>
      <w:proofErr w:type="spellEnd"/>
      <w:r w:rsidRPr="72BB4486" w:rsidR="2A3A8731">
        <w:rPr>
          <w:rFonts w:ascii="Arial" w:hAnsi="Arial" w:eastAsia="Arial" w:cs="Arial"/>
          <w:color w:val="000000" w:themeColor="text1"/>
        </w:rPr>
        <w:t xml:space="preserve"> </w:t>
      </w:r>
      <w:r w:rsidRPr="72A054E5" w:rsidR="2A3A8731">
        <w:rPr>
          <w:rFonts w:ascii="Arial" w:hAnsi="Arial" w:eastAsia="Arial" w:cs="Arial"/>
          <w:color w:val="000000" w:themeColor="text1"/>
        </w:rPr>
        <w:t xml:space="preserve">enhetsledere </w:t>
      </w:r>
      <w:r w:rsidRPr="076B5FC0" w:rsidR="2A3A8731">
        <w:rPr>
          <w:rFonts w:ascii="Arial" w:hAnsi="Arial" w:eastAsia="Arial" w:cs="Arial"/>
          <w:color w:val="000000" w:themeColor="text1"/>
        </w:rPr>
        <w:t>med tanke på</w:t>
      </w:r>
      <w:r w:rsidRPr="72A054E5" w:rsidR="2A3A8731">
        <w:rPr>
          <w:rFonts w:ascii="Arial" w:hAnsi="Arial" w:eastAsia="Arial" w:cs="Arial"/>
          <w:color w:val="000000" w:themeColor="text1"/>
        </w:rPr>
        <w:t xml:space="preserve"> å</w:t>
      </w:r>
      <w:r w:rsidRPr="3B2E0FBE" w:rsidR="2A3A8731">
        <w:rPr>
          <w:rFonts w:ascii="Arial" w:hAnsi="Arial" w:eastAsia="Arial" w:cs="Arial"/>
          <w:color w:val="000000" w:themeColor="text1"/>
        </w:rPr>
        <w:t xml:space="preserve"> gi tilganger i </w:t>
      </w:r>
      <w:proofErr w:type="spellStart"/>
      <w:r w:rsidRPr="3B2E0FBE" w:rsidR="2A3A8731">
        <w:rPr>
          <w:rFonts w:ascii="Arial" w:hAnsi="Arial" w:eastAsia="Arial" w:cs="Arial"/>
          <w:color w:val="000000" w:themeColor="text1"/>
        </w:rPr>
        <w:t>f.eks</w:t>
      </w:r>
      <w:proofErr w:type="spellEnd"/>
      <w:r w:rsidRPr="3B2E0FBE" w:rsidR="2A3A8731">
        <w:rPr>
          <w:rFonts w:ascii="Arial" w:hAnsi="Arial" w:eastAsia="Arial" w:cs="Arial"/>
          <w:color w:val="000000" w:themeColor="text1"/>
        </w:rPr>
        <w:t xml:space="preserve"> </w:t>
      </w:r>
      <w:proofErr w:type="spellStart"/>
      <w:r w:rsidRPr="3889B75B" w:rsidR="2A3A8731">
        <w:rPr>
          <w:rFonts w:ascii="Arial" w:hAnsi="Arial" w:eastAsia="Arial" w:cs="Arial"/>
          <w:color w:val="000000" w:themeColor="text1"/>
        </w:rPr>
        <w:t>kvaliteket</w:t>
      </w:r>
      <w:proofErr w:type="spellEnd"/>
      <w:r w:rsidRPr="4B8494C4" w:rsidR="2A3A8731">
        <w:rPr>
          <w:rFonts w:ascii="Arial" w:hAnsi="Arial" w:eastAsia="Arial" w:cs="Arial"/>
          <w:color w:val="000000" w:themeColor="text1"/>
        </w:rPr>
        <w:t>.</w:t>
      </w:r>
    </w:p>
    <w:p w:rsidR="421875A6" w:rsidP="421875A6" w:rsidRDefault="0042EF3D" w14:paraId="4E8DEA2A" w14:textId="1F82A6DC">
      <w:pPr>
        <w:pStyle w:val="ListParagraph"/>
        <w:numPr>
          <w:ilvl w:val="0"/>
          <w:numId w:val="19"/>
        </w:numPr>
        <w:spacing w:after="0" w:line="240" w:lineRule="auto"/>
        <w:rPr>
          <w:rFonts w:ascii="Arial" w:hAnsi="Arial" w:eastAsia="Arial" w:cs="Arial"/>
          <w:color w:val="000000" w:themeColor="text1"/>
        </w:rPr>
      </w:pPr>
      <w:r w:rsidRPr="0E946AFD">
        <w:rPr>
          <w:rFonts w:ascii="Arial" w:hAnsi="Arial" w:eastAsia="Arial" w:cs="Arial"/>
          <w:color w:val="000000" w:themeColor="text1"/>
        </w:rPr>
        <w:t>Hoved klubben</w:t>
      </w:r>
      <w:r w:rsidRPr="4F04C143" w:rsidR="6619601B">
        <w:rPr>
          <w:rFonts w:ascii="Arial" w:hAnsi="Arial" w:eastAsia="Arial" w:cs="Arial"/>
          <w:color w:val="000000" w:themeColor="text1"/>
        </w:rPr>
        <w:t xml:space="preserve"> </w:t>
      </w:r>
      <w:r w:rsidRPr="69D17594" w:rsidR="02AEDFA8">
        <w:rPr>
          <w:rFonts w:ascii="Arial" w:hAnsi="Arial" w:eastAsia="Arial" w:cs="Arial"/>
          <w:color w:val="000000" w:themeColor="text1"/>
        </w:rPr>
        <w:t>TK</w:t>
      </w:r>
      <w:r w:rsidRPr="4BC865A5" w:rsidR="02AEDFA8">
        <w:rPr>
          <w:rFonts w:ascii="Arial" w:hAnsi="Arial" w:eastAsia="Arial" w:cs="Arial"/>
          <w:color w:val="000000" w:themeColor="text1"/>
        </w:rPr>
        <w:t xml:space="preserve"> </w:t>
      </w:r>
      <w:r w:rsidRPr="4F04C143" w:rsidR="6619601B">
        <w:rPr>
          <w:rFonts w:ascii="Arial" w:hAnsi="Arial" w:eastAsia="Arial" w:cs="Arial"/>
          <w:color w:val="000000" w:themeColor="text1"/>
        </w:rPr>
        <w:t xml:space="preserve">- </w:t>
      </w:r>
      <w:r w:rsidRPr="4F04C143" w:rsidR="051F9FC7">
        <w:rPr>
          <w:rFonts w:ascii="Arial" w:hAnsi="Arial" w:eastAsia="Arial" w:cs="Arial"/>
          <w:color w:val="000000" w:themeColor="text1"/>
        </w:rPr>
        <w:t xml:space="preserve">Første kurs i arbeidstid innen </w:t>
      </w:r>
      <w:r w:rsidRPr="1573714A" w:rsidR="051F9FC7">
        <w:rPr>
          <w:rFonts w:ascii="Arial" w:hAnsi="Arial" w:eastAsia="Arial" w:cs="Arial"/>
          <w:color w:val="000000" w:themeColor="text1"/>
        </w:rPr>
        <w:t>oppvekst (barnehager</w:t>
      </w:r>
      <w:r w:rsidRPr="0E946AFD" w:rsidR="051F9FC7">
        <w:rPr>
          <w:rFonts w:ascii="Arial" w:hAnsi="Arial" w:eastAsia="Arial" w:cs="Arial"/>
          <w:color w:val="000000" w:themeColor="text1"/>
        </w:rPr>
        <w:t>) 09.04.2026</w:t>
      </w:r>
      <w:r w:rsidRPr="4BC865A5" w:rsidR="1C0C06B3">
        <w:rPr>
          <w:rFonts w:ascii="Arial" w:hAnsi="Arial" w:eastAsia="Arial" w:cs="Arial"/>
          <w:color w:val="000000" w:themeColor="text1"/>
        </w:rPr>
        <w:t>.</w:t>
      </w:r>
      <w:r w:rsidRPr="3081A80B" w:rsidR="1C0C06B3">
        <w:rPr>
          <w:rFonts w:ascii="Arial" w:hAnsi="Arial" w:eastAsia="Arial" w:cs="Arial"/>
          <w:color w:val="000000" w:themeColor="text1"/>
        </w:rPr>
        <w:t xml:space="preserve"> </w:t>
      </w:r>
      <w:r w:rsidRPr="3ED92195" w:rsidR="1C0C06B3">
        <w:rPr>
          <w:rFonts w:ascii="Arial" w:hAnsi="Arial" w:eastAsia="Arial" w:cs="Arial"/>
          <w:color w:val="000000" w:themeColor="text1"/>
        </w:rPr>
        <w:t xml:space="preserve">Kommentar fra Grethe – </w:t>
      </w:r>
      <w:r w:rsidRPr="4AED0F12" w:rsidR="1C0C06B3">
        <w:rPr>
          <w:rFonts w:ascii="Arial" w:hAnsi="Arial" w:eastAsia="Arial" w:cs="Arial"/>
          <w:color w:val="000000" w:themeColor="text1"/>
        </w:rPr>
        <w:t>Fagforeninga</w:t>
      </w:r>
      <w:r w:rsidRPr="354A6A4D" w:rsidR="5775C2EC">
        <w:rPr>
          <w:rFonts w:ascii="Arial" w:hAnsi="Arial" w:eastAsia="Arial" w:cs="Arial"/>
          <w:color w:val="000000" w:themeColor="text1"/>
        </w:rPr>
        <w:t>/</w:t>
      </w:r>
      <w:proofErr w:type="spellStart"/>
      <w:r w:rsidRPr="278E04A9" w:rsidR="45BAB768">
        <w:rPr>
          <w:rFonts w:ascii="Arial" w:hAnsi="Arial" w:eastAsia="Arial" w:cs="Arial"/>
          <w:color w:val="000000" w:themeColor="text1"/>
        </w:rPr>
        <w:t>Hovedklubben</w:t>
      </w:r>
      <w:proofErr w:type="spellEnd"/>
      <w:r w:rsidRPr="278E04A9" w:rsidR="45BAB768">
        <w:rPr>
          <w:rFonts w:ascii="Arial" w:hAnsi="Arial" w:eastAsia="Arial" w:cs="Arial"/>
          <w:color w:val="000000" w:themeColor="text1"/>
        </w:rPr>
        <w:t xml:space="preserve"> </w:t>
      </w:r>
      <w:r w:rsidRPr="278E04A9" w:rsidR="1C0C06B3">
        <w:rPr>
          <w:rFonts w:ascii="Arial" w:hAnsi="Arial" w:eastAsia="Arial" w:cs="Arial"/>
          <w:color w:val="000000" w:themeColor="text1"/>
        </w:rPr>
        <w:t>bør</w:t>
      </w:r>
      <w:r w:rsidRPr="4AED0F12" w:rsidR="1C0C06B3">
        <w:rPr>
          <w:rFonts w:ascii="Arial" w:hAnsi="Arial" w:eastAsia="Arial" w:cs="Arial"/>
          <w:color w:val="000000" w:themeColor="text1"/>
        </w:rPr>
        <w:t xml:space="preserve"> få</w:t>
      </w:r>
      <w:r w:rsidRPr="7EDDF17D" w:rsidR="1C0C06B3">
        <w:rPr>
          <w:rFonts w:ascii="Arial" w:hAnsi="Arial" w:eastAsia="Arial" w:cs="Arial"/>
          <w:color w:val="000000" w:themeColor="text1"/>
        </w:rPr>
        <w:t xml:space="preserve"> til et medlemsmøte </w:t>
      </w:r>
      <w:r w:rsidRPr="47DAB82F" w:rsidR="1C0C06B3">
        <w:rPr>
          <w:rFonts w:ascii="Arial" w:hAnsi="Arial" w:eastAsia="Arial" w:cs="Arial"/>
          <w:color w:val="000000" w:themeColor="text1"/>
        </w:rPr>
        <w:t xml:space="preserve">innenfor </w:t>
      </w:r>
      <w:proofErr w:type="spellStart"/>
      <w:r w:rsidRPr="47DAB82F" w:rsidR="1C0C06B3">
        <w:rPr>
          <w:rFonts w:ascii="Arial" w:hAnsi="Arial" w:eastAsia="Arial" w:cs="Arial"/>
          <w:color w:val="000000" w:themeColor="text1"/>
        </w:rPr>
        <w:t>YKA</w:t>
      </w:r>
      <w:proofErr w:type="spellEnd"/>
      <w:r w:rsidRPr="3F3416D9" w:rsidR="1C0C06B3">
        <w:rPr>
          <w:rFonts w:ascii="Arial" w:hAnsi="Arial" w:eastAsia="Arial" w:cs="Arial"/>
          <w:color w:val="000000" w:themeColor="text1"/>
        </w:rPr>
        <w:t>.</w:t>
      </w:r>
      <w:r w:rsidRPr="0631C4C7" w:rsidR="1B46C337">
        <w:rPr>
          <w:rFonts w:ascii="Arial" w:hAnsi="Arial" w:eastAsia="Arial" w:cs="Arial"/>
          <w:color w:val="000000" w:themeColor="text1"/>
        </w:rPr>
        <w:t xml:space="preserve"> </w:t>
      </w:r>
      <w:r w:rsidRPr="4550951D" w:rsidR="1B46C337">
        <w:rPr>
          <w:rFonts w:ascii="Arial" w:hAnsi="Arial" w:eastAsia="Arial" w:cs="Arial"/>
          <w:color w:val="000000" w:themeColor="text1"/>
        </w:rPr>
        <w:t xml:space="preserve">Trondheim kommune har laget en </w:t>
      </w:r>
      <w:r w:rsidRPr="1A8BDCD5" w:rsidR="1B46C337">
        <w:rPr>
          <w:rFonts w:ascii="Arial" w:hAnsi="Arial" w:eastAsia="Arial" w:cs="Arial"/>
          <w:color w:val="000000" w:themeColor="text1"/>
        </w:rPr>
        <w:t xml:space="preserve">ny streikemodul som skal </w:t>
      </w:r>
      <w:r w:rsidRPr="4117F84E" w:rsidR="1B46C337">
        <w:rPr>
          <w:rFonts w:ascii="Arial" w:hAnsi="Arial" w:eastAsia="Arial" w:cs="Arial"/>
          <w:color w:val="000000" w:themeColor="text1"/>
        </w:rPr>
        <w:t xml:space="preserve">gjøre </w:t>
      </w:r>
      <w:r w:rsidRPr="3ADC60F4" w:rsidR="1B46C337">
        <w:rPr>
          <w:rFonts w:ascii="Arial" w:hAnsi="Arial" w:eastAsia="Arial" w:cs="Arial"/>
          <w:color w:val="000000" w:themeColor="text1"/>
        </w:rPr>
        <w:t xml:space="preserve">et eventuelt streikeuttak lettere. </w:t>
      </w:r>
      <w:r w:rsidRPr="0CAB65E9" w:rsidR="1B46C337">
        <w:rPr>
          <w:rFonts w:ascii="Arial" w:hAnsi="Arial" w:eastAsia="Arial" w:cs="Arial"/>
          <w:color w:val="000000" w:themeColor="text1"/>
        </w:rPr>
        <w:t xml:space="preserve"> </w:t>
      </w:r>
    </w:p>
    <w:p w:rsidR="29B7CC4E" w:rsidP="4EFA6466" w:rsidRDefault="29B7CC4E" w14:paraId="5560ABBB" w14:textId="48FB8992">
      <w:pPr>
        <w:spacing w:after="0" w:line="240" w:lineRule="auto"/>
        <w:ind w:left="1416" w:firstLine="4"/>
        <w:rPr>
          <w:rFonts w:ascii="Arial" w:hAnsi="Arial" w:eastAsia="Arial" w:cs="Arial"/>
          <w:color w:val="000000" w:themeColor="text1"/>
        </w:rPr>
      </w:pPr>
      <w:r w:rsidRPr="4EFA6466">
        <w:rPr>
          <w:rFonts w:ascii="Arial" w:hAnsi="Arial" w:eastAsia="Arial" w:cs="Arial"/>
          <w:color w:val="000000" w:themeColor="text1"/>
        </w:rPr>
        <w:t>Vedtak:</w:t>
      </w:r>
      <w:r w:rsidRPr="4EAA5E43">
        <w:rPr>
          <w:rFonts w:ascii="Arial" w:hAnsi="Arial" w:eastAsia="Arial" w:cs="Arial"/>
          <w:color w:val="000000" w:themeColor="text1"/>
        </w:rPr>
        <w:t xml:space="preserve"> </w:t>
      </w:r>
      <w:r w:rsidRPr="7496C695">
        <w:rPr>
          <w:rFonts w:ascii="Arial" w:hAnsi="Arial" w:eastAsia="Arial" w:cs="Arial"/>
          <w:color w:val="000000" w:themeColor="text1"/>
        </w:rPr>
        <w:t xml:space="preserve">Tatt </w:t>
      </w:r>
      <w:r w:rsidRPr="59C9A8B2">
        <w:rPr>
          <w:rFonts w:ascii="Arial" w:hAnsi="Arial" w:eastAsia="Arial" w:cs="Arial"/>
          <w:color w:val="000000" w:themeColor="text1"/>
        </w:rPr>
        <w:t>til orientering</w:t>
      </w:r>
    </w:p>
    <w:p w:rsidR="4EFA6466" w:rsidP="4EFA6466" w:rsidRDefault="4EFA6466" w14:paraId="28ED53F5" w14:textId="025A074F">
      <w:pPr>
        <w:pStyle w:val="ListParagraph"/>
        <w:spacing w:after="0" w:line="240" w:lineRule="auto"/>
        <w:rPr>
          <w:rFonts w:ascii="Arial" w:hAnsi="Arial" w:eastAsia="Arial" w:cs="Arial"/>
          <w:color w:val="000000" w:themeColor="text1"/>
        </w:rPr>
      </w:pPr>
    </w:p>
    <w:p w:rsidR="73C8163F" w:rsidP="00E09C95" w:rsidRDefault="73C8163F" w14:paraId="04DADC2C" w14:textId="06909C0B">
      <w:pPr>
        <w:pStyle w:val="ListParagraph"/>
        <w:spacing w:after="0" w:line="240" w:lineRule="auto"/>
        <w:rPr>
          <w:rFonts w:ascii="Arial" w:hAnsi="Arial" w:eastAsia="Arial" w:cs="Arial"/>
          <w:color w:val="000000" w:themeColor="text1"/>
        </w:rPr>
      </w:pPr>
    </w:p>
    <w:p w:rsidR="0030054B" w:rsidP="07CB1CCC" w:rsidRDefault="0030054B" w14:paraId="16CE4274" w14:textId="77777777">
      <w:pPr>
        <w:spacing w:after="0" w:line="240" w:lineRule="auto"/>
        <w:rPr>
          <w:rFonts w:ascii="Arial" w:hAnsi="Arial" w:eastAsia="Arial" w:cs="Arial"/>
          <w:color w:val="000000" w:themeColor="text1"/>
        </w:rPr>
      </w:pPr>
    </w:p>
    <w:p w:rsidRPr="00AD4651" w:rsidR="001B29D8" w:rsidP="07CB1CCC" w:rsidRDefault="001B29D8" w14:paraId="0CE78DF1" w14:textId="35F495DD">
      <w:pPr>
        <w:pStyle w:val="Heading2"/>
        <w:rPr>
          <w:rFonts w:ascii="Arial" w:hAnsi="Arial" w:eastAsia="Arial" w:cs="Arial"/>
          <w:b/>
          <w:color w:val="000000" w:themeColor="text1"/>
          <w:sz w:val="28"/>
          <w:szCs w:val="28"/>
        </w:rPr>
      </w:pPr>
      <w:bookmarkStart w:name="_Toc749328368" w:id="7"/>
      <w:r w:rsidRPr="7BB9DB9E">
        <w:rPr>
          <w:rFonts w:ascii="Arial" w:hAnsi="Arial" w:eastAsia="Arial" w:cs="Arial"/>
          <w:b/>
          <w:sz w:val="28"/>
          <w:szCs w:val="28"/>
        </w:rPr>
        <w:t xml:space="preserve">Sak </w:t>
      </w:r>
      <w:r w:rsidRPr="7BB9DB9E" w:rsidR="001021A4">
        <w:rPr>
          <w:rFonts w:ascii="Arial" w:hAnsi="Arial" w:eastAsia="Arial" w:cs="Arial"/>
          <w:b/>
          <w:sz w:val="28"/>
          <w:szCs w:val="28"/>
        </w:rPr>
        <w:t>3</w:t>
      </w:r>
      <w:r w:rsidRPr="7BB9DB9E" w:rsidR="003D4882">
        <w:rPr>
          <w:rFonts w:ascii="Arial" w:hAnsi="Arial" w:eastAsia="Arial" w:cs="Arial"/>
          <w:b/>
          <w:sz w:val="28"/>
          <w:szCs w:val="28"/>
        </w:rPr>
        <w:t>6</w:t>
      </w:r>
      <w:r w:rsidRPr="7BB9DB9E">
        <w:rPr>
          <w:rFonts w:ascii="Arial" w:hAnsi="Arial" w:eastAsia="Arial" w:cs="Arial"/>
          <w:b/>
          <w:sz w:val="28"/>
          <w:szCs w:val="28"/>
        </w:rPr>
        <w:t>/26</w:t>
      </w:r>
      <w:r>
        <w:tab/>
      </w:r>
      <w:r w:rsidRPr="7BB9DB9E" w:rsidR="001021A4">
        <w:rPr>
          <w:rFonts w:ascii="Arial" w:hAnsi="Arial" w:eastAsia="Arial" w:cs="Arial"/>
          <w:b/>
          <w:sz w:val="28"/>
          <w:szCs w:val="28"/>
        </w:rPr>
        <w:t>Orienteringssaker</w:t>
      </w:r>
      <w:bookmarkEnd w:id="7"/>
    </w:p>
    <w:p w:rsidR="00950C51" w:rsidP="07CB1CCC" w:rsidRDefault="00950C51" w14:paraId="6E5A3208" w14:textId="140A54EC">
      <w:pPr>
        <w:pStyle w:val="ListParagraph"/>
        <w:numPr>
          <w:ilvl w:val="0"/>
          <w:numId w:val="17"/>
        </w:numPr>
        <w:spacing w:after="0" w:line="240" w:lineRule="auto"/>
        <w:rPr>
          <w:rFonts w:ascii="Arial" w:hAnsi="Arial" w:eastAsia="Arial" w:cs="Arial"/>
          <w:color w:val="000000" w:themeColor="text1"/>
        </w:rPr>
      </w:pPr>
      <w:r w:rsidRPr="07CB1CCC">
        <w:rPr>
          <w:rFonts w:ascii="Arial" w:hAnsi="Arial" w:eastAsia="Arial" w:cs="Arial"/>
          <w:color w:val="000000" w:themeColor="text1"/>
        </w:rPr>
        <w:t>Status private tariffområder</w:t>
      </w:r>
      <w:r w:rsidRPr="11976268" w:rsidR="1465A0C1">
        <w:rPr>
          <w:rFonts w:ascii="Arial" w:hAnsi="Arial" w:eastAsia="Arial" w:cs="Arial"/>
          <w:color w:val="000000" w:themeColor="text1"/>
        </w:rPr>
        <w:t xml:space="preserve"> </w:t>
      </w:r>
    </w:p>
    <w:p w:rsidR="00950C51" w:rsidP="07CB1CCC" w:rsidRDefault="00950C51" w14:paraId="3C0F7145" w14:textId="5BA4DDA3">
      <w:pPr>
        <w:pStyle w:val="ListParagraph"/>
        <w:numPr>
          <w:ilvl w:val="0"/>
          <w:numId w:val="17"/>
        </w:numPr>
        <w:spacing w:after="0" w:line="240" w:lineRule="auto"/>
        <w:rPr>
          <w:rFonts w:ascii="Arial" w:hAnsi="Arial" w:eastAsia="Arial" w:cs="Arial"/>
          <w:color w:val="000000" w:themeColor="text1"/>
        </w:rPr>
      </w:pPr>
      <w:r w:rsidRPr="07CB1CCC">
        <w:rPr>
          <w:rFonts w:ascii="Arial" w:hAnsi="Arial" w:eastAsia="Arial" w:cs="Arial"/>
          <w:color w:val="000000" w:themeColor="text1"/>
        </w:rPr>
        <w:t>Status opplæring</w:t>
      </w:r>
    </w:p>
    <w:p w:rsidR="0053669F" w:rsidP="07CB1CCC" w:rsidRDefault="005B00BB" w14:paraId="11952960" w14:textId="125DEE8F">
      <w:pPr>
        <w:pStyle w:val="ListParagraph"/>
        <w:numPr>
          <w:ilvl w:val="0"/>
          <w:numId w:val="17"/>
        </w:numPr>
        <w:spacing w:after="0" w:line="240" w:lineRule="auto"/>
        <w:rPr>
          <w:rFonts w:ascii="Arial" w:hAnsi="Arial" w:eastAsia="Arial" w:cs="Arial"/>
          <w:color w:val="000000" w:themeColor="text1"/>
        </w:rPr>
      </w:pPr>
      <w:r w:rsidRPr="07CB1CCC">
        <w:rPr>
          <w:rFonts w:ascii="Arial" w:hAnsi="Arial" w:eastAsia="Arial" w:cs="Arial"/>
          <w:color w:val="000000" w:themeColor="text1"/>
        </w:rPr>
        <w:t>Felles brev om pensjon</w:t>
      </w:r>
    </w:p>
    <w:p w:rsidR="0053669F" w:rsidP="07CB1CCC" w:rsidRDefault="0053669F" w14:paraId="0055FB37" w14:textId="76BD83E3">
      <w:pPr>
        <w:pStyle w:val="ListParagraph"/>
        <w:numPr>
          <w:ilvl w:val="0"/>
          <w:numId w:val="17"/>
        </w:numPr>
        <w:spacing w:after="0" w:line="240" w:lineRule="auto"/>
        <w:rPr>
          <w:rFonts w:ascii="Arial" w:hAnsi="Arial" w:eastAsia="Arial" w:cs="Arial"/>
          <w:color w:val="000000" w:themeColor="text1"/>
        </w:rPr>
      </w:pPr>
      <w:r w:rsidRPr="07CB1CCC">
        <w:rPr>
          <w:rFonts w:ascii="Arial" w:hAnsi="Arial" w:eastAsia="Arial" w:cs="Arial"/>
          <w:color w:val="000000" w:themeColor="text1"/>
        </w:rPr>
        <w:t>Rundskriv</w:t>
      </w:r>
      <w:r w:rsidRPr="07CB1CCC" w:rsidR="005B00BB">
        <w:rPr>
          <w:rFonts w:ascii="Arial" w:hAnsi="Arial" w:eastAsia="Arial" w:cs="Arial"/>
          <w:color w:val="000000" w:themeColor="text1"/>
        </w:rPr>
        <w:t xml:space="preserve"> 02</w:t>
      </w:r>
      <w:r w:rsidRPr="07CB1CCC" w:rsidR="00600652">
        <w:rPr>
          <w:rFonts w:ascii="Arial" w:hAnsi="Arial" w:eastAsia="Arial" w:cs="Arial"/>
          <w:color w:val="000000" w:themeColor="text1"/>
        </w:rPr>
        <w:t>/2026 – Konfliktberedskap</w:t>
      </w:r>
    </w:p>
    <w:p w:rsidR="00600652" w:rsidP="07CB1CCC" w:rsidRDefault="00600652" w14:paraId="5E922F27" w14:textId="71BB0F59">
      <w:pPr>
        <w:pStyle w:val="ListParagraph"/>
        <w:numPr>
          <w:ilvl w:val="0"/>
          <w:numId w:val="17"/>
        </w:numPr>
        <w:spacing w:after="0" w:line="240" w:lineRule="auto"/>
        <w:rPr>
          <w:rFonts w:ascii="Arial" w:hAnsi="Arial" w:eastAsia="Arial" w:cs="Arial"/>
          <w:color w:val="000000" w:themeColor="text1"/>
        </w:rPr>
      </w:pPr>
      <w:r w:rsidRPr="07CB1CCC">
        <w:rPr>
          <w:rFonts w:ascii="Arial" w:hAnsi="Arial" w:eastAsia="Arial" w:cs="Arial"/>
          <w:color w:val="000000" w:themeColor="text1"/>
        </w:rPr>
        <w:t>Rundskriv</w:t>
      </w:r>
      <w:r w:rsidRPr="07CB1CCC" w:rsidR="00186A8C">
        <w:rPr>
          <w:rFonts w:ascii="Arial" w:hAnsi="Arial" w:eastAsia="Arial" w:cs="Arial"/>
          <w:color w:val="000000" w:themeColor="text1"/>
        </w:rPr>
        <w:t xml:space="preserve"> 03/2026 </w:t>
      </w:r>
      <w:r w:rsidRPr="07CB1CCC" w:rsidR="00775F38">
        <w:rPr>
          <w:rFonts w:ascii="Arial" w:hAnsi="Arial" w:eastAsia="Arial" w:cs="Arial"/>
          <w:color w:val="000000" w:themeColor="text1"/>
        </w:rPr>
        <w:t>–</w:t>
      </w:r>
      <w:r w:rsidRPr="07CB1CCC" w:rsidR="00186A8C">
        <w:rPr>
          <w:rFonts w:ascii="Arial" w:hAnsi="Arial" w:eastAsia="Arial" w:cs="Arial"/>
          <w:color w:val="000000" w:themeColor="text1"/>
        </w:rPr>
        <w:t xml:space="preserve"> </w:t>
      </w:r>
      <w:r w:rsidRPr="07CB1CCC" w:rsidR="00775F38">
        <w:rPr>
          <w:rFonts w:ascii="Arial" w:hAnsi="Arial" w:eastAsia="Arial" w:cs="Arial"/>
          <w:color w:val="000000" w:themeColor="text1"/>
        </w:rPr>
        <w:t>Noen medlemmer får ny fagforening</w:t>
      </w:r>
    </w:p>
    <w:p w:rsidR="00775F38" w:rsidP="07CB1CCC" w:rsidRDefault="00775F38" w14:paraId="6F240FA8" w14:textId="76089E95">
      <w:pPr>
        <w:pStyle w:val="ListParagraph"/>
        <w:numPr>
          <w:ilvl w:val="0"/>
          <w:numId w:val="17"/>
        </w:numPr>
        <w:spacing w:after="0" w:line="240" w:lineRule="auto"/>
        <w:rPr>
          <w:rFonts w:ascii="Arial" w:hAnsi="Arial" w:eastAsia="Arial" w:cs="Arial"/>
          <w:color w:val="000000" w:themeColor="text1"/>
        </w:rPr>
      </w:pPr>
      <w:r w:rsidRPr="07CB1CCC">
        <w:rPr>
          <w:rFonts w:ascii="Arial" w:hAnsi="Arial" w:eastAsia="Arial" w:cs="Arial"/>
          <w:color w:val="000000" w:themeColor="text1"/>
        </w:rPr>
        <w:t>Rundskriv 04/2026 – Krav på overtidsbetaling for deltidsansatte</w:t>
      </w:r>
    </w:p>
    <w:p w:rsidR="00E823BD" w:rsidP="07CB1CCC" w:rsidRDefault="00E823BD" w14:paraId="4CA615AE" w14:textId="49F035FA">
      <w:pPr>
        <w:pStyle w:val="ListParagraph"/>
        <w:numPr>
          <w:ilvl w:val="0"/>
          <w:numId w:val="17"/>
        </w:numPr>
        <w:spacing w:after="0" w:line="240" w:lineRule="auto"/>
        <w:rPr>
          <w:rFonts w:ascii="Arial" w:hAnsi="Arial" w:eastAsia="Arial" w:cs="Arial"/>
          <w:color w:val="000000" w:themeColor="text1"/>
        </w:rPr>
      </w:pPr>
      <w:r w:rsidRPr="07CB1CCC">
        <w:rPr>
          <w:rFonts w:ascii="Arial" w:hAnsi="Arial" w:eastAsia="Arial" w:cs="Arial"/>
          <w:color w:val="000000" w:themeColor="text1"/>
        </w:rPr>
        <w:t>Rundskriv 05/2026 – Fagforbundets digitale systemer</w:t>
      </w:r>
    </w:p>
    <w:p w:rsidR="00E823BD" w:rsidP="07CB1CCC" w:rsidRDefault="00E823BD" w14:paraId="647DACC3" w14:textId="7A7A6CC2">
      <w:pPr>
        <w:pStyle w:val="ListParagraph"/>
        <w:numPr>
          <w:ilvl w:val="0"/>
          <w:numId w:val="17"/>
        </w:numPr>
        <w:spacing w:after="0" w:line="240" w:lineRule="auto"/>
        <w:rPr>
          <w:rFonts w:ascii="Arial" w:hAnsi="Arial" w:eastAsia="Arial" w:cs="Arial"/>
          <w:color w:val="000000" w:themeColor="text1"/>
        </w:rPr>
      </w:pPr>
      <w:r w:rsidRPr="07CB1CCC">
        <w:rPr>
          <w:rFonts w:ascii="Arial" w:hAnsi="Arial" w:eastAsia="Arial" w:cs="Arial"/>
          <w:color w:val="000000" w:themeColor="text1"/>
        </w:rPr>
        <w:t xml:space="preserve">Rundskriv 06/2026 </w:t>
      </w:r>
      <w:r w:rsidRPr="07CB1CCC" w:rsidR="00D66B73">
        <w:rPr>
          <w:rFonts w:ascii="Arial" w:hAnsi="Arial" w:eastAsia="Arial" w:cs="Arial"/>
          <w:color w:val="000000" w:themeColor="text1"/>
        </w:rPr>
        <w:t>–</w:t>
      </w:r>
      <w:r w:rsidRPr="07CB1CCC">
        <w:rPr>
          <w:rFonts w:ascii="Arial" w:hAnsi="Arial" w:eastAsia="Arial" w:cs="Arial"/>
          <w:color w:val="000000" w:themeColor="text1"/>
        </w:rPr>
        <w:t xml:space="preserve"> </w:t>
      </w:r>
      <w:r w:rsidRPr="07CB1CCC" w:rsidR="00D66B73">
        <w:rPr>
          <w:rFonts w:ascii="Arial" w:hAnsi="Arial" w:eastAsia="Arial" w:cs="Arial"/>
          <w:color w:val="000000" w:themeColor="text1"/>
        </w:rPr>
        <w:t>Forprosjekt organisasjonsgjennomgang</w:t>
      </w:r>
    </w:p>
    <w:p w:rsidR="00D66B73" w:rsidP="07CB1CCC" w:rsidRDefault="00D66B73" w14:paraId="554A19BC" w14:textId="0F36C52B">
      <w:pPr>
        <w:pStyle w:val="ListParagraph"/>
        <w:numPr>
          <w:ilvl w:val="0"/>
          <w:numId w:val="17"/>
        </w:numPr>
        <w:spacing w:after="0" w:line="240" w:lineRule="auto"/>
        <w:rPr>
          <w:rFonts w:ascii="Arial" w:hAnsi="Arial" w:eastAsia="Arial" w:cs="Arial"/>
          <w:color w:val="000000" w:themeColor="text1"/>
        </w:rPr>
      </w:pPr>
      <w:r w:rsidRPr="07CB1CCC">
        <w:rPr>
          <w:rFonts w:ascii="Arial" w:hAnsi="Arial" w:eastAsia="Arial" w:cs="Arial"/>
          <w:color w:val="000000" w:themeColor="text1"/>
        </w:rPr>
        <w:t xml:space="preserve">Rundskriv </w:t>
      </w:r>
      <w:r w:rsidRPr="07CB1CCC" w:rsidR="00537330">
        <w:rPr>
          <w:rFonts w:ascii="Arial" w:hAnsi="Arial" w:eastAsia="Arial" w:cs="Arial"/>
          <w:color w:val="000000" w:themeColor="text1"/>
        </w:rPr>
        <w:t>07/2026 – Forbundsukene 2026</w:t>
      </w:r>
    </w:p>
    <w:p w:rsidR="005B00BB" w:rsidP="07CB1CCC" w:rsidRDefault="0005232D" w14:paraId="2EED78EB" w14:textId="76CB90E5">
      <w:pPr>
        <w:pStyle w:val="ListParagraph"/>
        <w:numPr>
          <w:ilvl w:val="0"/>
          <w:numId w:val="17"/>
        </w:numPr>
        <w:spacing w:after="0" w:line="240" w:lineRule="auto"/>
        <w:rPr>
          <w:rFonts w:ascii="Arial" w:hAnsi="Arial" w:eastAsia="Arial" w:cs="Arial"/>
          <w:color w:val="000000" w:themeColor="text1"/>
        </w:rPr>
      </w:pPr>
      <w:r w:rsidRPr="07CB1CCC">
        <w:rPr>
          <w:rFonts w:ascii="Arial" w:hAnsi="Arial" w:eastAsia="Arial" w:cs="Arial"/>
          <w:color w:val="000000" w:themeColor="text1"/>
        </w:rPr>
        <w:t>Nøkkeltall pr.fagforening – Februar</w:t>
      </w:r>
    </w:p>
    <w:p w:rsidR="001E6004" w:rsidP="07CB1CCC" w:rsidRDefault="0043351A" w14:paraId="6AED56A4" w14:textId="7CC8D458">
      <w:pPr>
        <w:pStyle w:val="ListParagraph"/>
        <w:numPr>
          <w:ilvl w:val="0"/>
          <w:numId w:val="17"/>
        </w:numPr>
        <w:spacing w:after="0" w:line="240" w:lineRule="auto"/>
        <w:rPr>
          <w:rFonts w:ascii="Arial" w:hAnsi="Arial" w:eastAsia="Arial" w:cs="Arial"/>
          <w:color w:val="000000" w:themeColor="text1"/>
        </w:rPr>
      </w:pPr>
      <w:r w:rsidRPr="07CB1CCC">
        <w:rPr>
          <w:rFonts w:ascii="Arial" w:hAnsi="Arial" w:eastAsia="Arial" w:cs="Arial"/>
          <w:color w:val="000000" w:themeColor="text1"/>
        </w:rPr>
        <w:t>M</w:t>
      </w:r>
      <w:r w:rsidRPr="07CB1CCC" w:rsidR="001E6004">
        <w:rPr>
          <w:rFonts w:ascii="Arial" w:hAnsi="Arial" w:eastAsia="Arial" w:cs="Arial"/>
          <w:color w:val="000000" w:themeColor="text1"/>
        </w:rPr>
        <w:t>edlemsmøtet</w:t>
      </w:r>
      <w:r w:rsidRPr="07CB1CCC">
        <w:rPr>
          <w:rFonts w:ascii="Arial" w:hAnsi="Arial" w:eastAsia="Arial" w:cs="Arial"/>
          <w:color w:val="000000" w:themeColor="text1"/>
        </w:rPr>
        <w:t xml:space="preserve"> 26.Mars</w:t>
      </w:r>
    </w:p>
    <w:p w:rsidR="5DE4C414" w:rsidP="5DE4C414" w:rsidRDefault="5DE4C414" w14:paraId="6444C38D" w14:textId="39E8EBF8">
      <w:pPr>
        <w:spacing w:after="0" w:line="240" w:lineRule="auto"/>
        <w:rPr>
          <w:rFonts w:ascii="Arial" w:hAnsi="Arial" w:eastAsia="Arial" w:cs="Arial"/>
          <w:color w:val="000000" w:themeColor="text1"/>
        </w:rPr>
      </w:pPr>
    </w:p>
    <w:p w:rsidR="7AFACBC6" w:rsidP="5DE4C414" w:rsidRDefault="7AFACBC6" w14:paraId="1B756529" w14:textId="48FB8992">
      <w:pPr>
        <w:spacing w:after="0" w:line="240" w:lineRule="auto"/>
        <w:ind w:left="1416" w:firstLine="4"/>
        <w:rPr>
          <w:rFonts w:ascii="Arial" w:hAnsi="Arial" w:eastAsia="Arial" w:cs="Arial"/>
          <w:color w:val="000000" w:themeColor="text1"/>
        </w:rPr>
      </w:pPr>
      <w:r w:rsidRPr="5DE4C414">
        <w:rPr>
          <w:rFonts w:ascii="Arial" w:hAnsi="Arial" w:eastAsia="Arial" w:cs="Arial"/>
          <w:color w:val="000000" w:themeColor="text1"/>
        </w:rPr>
        <w:t>Vedtak: Tatt til orientering</w:t>
      </w:r>
    </w:p>
    <w:p w:rsidR="5DE4C414" w:rsidP="5DE4C414" w:rsidRDefault="5DE4C414" w14:paraId="26D9CBF6" w14:textId="79149365">
      <w:pPr>
        <w:spacing w:after="0" w:line="240" w:lineRule="auto"/>
        <w:rPr>
          <w:rFonts w:ascii="Arial" w:hAnsi="Arial" w:eastAsia="Arial" w:cs="Arial"/>
          <w:color w:val="000000" w:themeColor="text1"/>
        </w:rPr>
      </w:pPr>
    </w:p>
    <w:p w:rsidR="00FD2016" w:rsidP="07CB1CCC" w:rsidRDefault="00FD2016" w14:paraId="08DE14EF" w14:textId="77777777">
      <w:pPr>
        <w:spacing w:after="0" w:line="240" w:lineRule="auto"/>
        <w:rPr>
          <w:rFonts w:ascii="Arial" w:hAnsi="Arial" w:eastAsia="Arial" w:cs="Arial"/>
          <w:color w:val="000000" w:themeColor="text1"/>
        </w:rPr>
      </w:pPr>
    </w:p>
    <w:p w:rsidRPr="0078424D" w:rsidR="0005232D" w:rsidP="07CB1CCC" w:rsidRDefault="0005232D" w14:paraId="1ACBC840" w14:textId="285AF72B">
      <w:pPr>
        <w:pStyle w:val="Heading2"/>
        <w:rPr>
          <w:rFonts w:ascii="Arial" w:hAnsi="Arial" w:eastAsia="Arial" w:cs="Arial"/>
          <w:b/>
          <w:color w:val="000000" w:themeColor="text1"/>
          <w:sz w:val="28"/>
          <w:szCs w:val="28"/>
        </w:rPr>
      </w:pPr>
      <w:bookmarkStart w:name="_Toc1192243746" w:id="8"/>
      <w:r w:rsidRPr="3BAA4E50">
        <w:rPr>
          <w:rFonts w:ascii="Arial" w:hAnsi="Arial" w:eastAsia="Arial" w:cs="Arial"/>
          <w:b/>
          <w:sz w:val="28"/>
          <w:szCs w:val="28"/>
        </w:rPr>
        <w:t>Sak 3</w:t>
      </w:r>
      <w:r w:rsidRPr="3BAA4E50" w:rsidR="003D4882">
        <w:rPr>
          <w:rFonts w:ascii="Arial" w:hAnsi="Arial" w:eastAsia="Arial" w:cs="Arial"/>
          <w:b/>
          <w:sz w:val="28"/>
          <w:szCs w:val="28"/>
        </w:rPr>
        <w:t>7</w:t>
      </w:r>
      <w:r w:rsidRPr="3BAA4E50">
        <w:rPr>
          <w:rFonts w:ascii="Arial" w:hAnsi="Arial" w:eastAsia="Arial" w:cs="Arial"/>
          <w:b/>
          <w:sz w:val="28"/>
          <w:szCs w:val="28"/>
        </w:rPr>
        <w:t>/26</w:t>
      </w:r>
      <w:r>
        <w:tab/>
      </w:r>
      <w:r w:rsidRPr="3BAA4E50" w:rsidR="00FD2016">
        <w:rPr>
          <w:rFonts w:ascii="Arial" w:hAnsi="Arial" w:eastAsia="Arial" w:cs="Arial"/>
          <w:b/>
          <w:sz w:val="28"/>
          <w:szCs w:val="28"/>
        </w:rPr>
        <w:t xml:space="preserve">Undersøkelse – Forprosjekt </w:t>
      </w:r>
      <w:r w:rsidRPr="3BAA4E50" w:rsidR="6B3A047C">
        <w:rPr>
          <w:rFonts w:ascii="Arial" w:hAnsi="Arial" w:eastAsia="Arial" w:cs="Arial"/>
          <w:b/>
          <w:sz w:val="28"/>
          <w:szCs w:val="28"/>
        </w:rPr>
        <w:t xml:space="preserve"> </w:t>
      </w:r>
      <w:r w:rsidRPr="3BAA4E50" w:rsidR="6AC3184D">
        <w:rPr>
          <w:rFonts w:ascii="Arial" w:hAnsi="Arial" w:eastAsia="Arial" w:cs="Arial"/>
          <w:b/>
          <w:sz w:val="28"/>
          <w:szCs w:val="28"/>
        </w:rPr>
        <w:t xml:space="preserve"> </w:t>
      </w:r>
      <w:r w:rsidRPr="3BAA4E50" w:rsidR="00FD2016">
        <w:rPr>
          <w:rFonts w:ascii="Arial" w:hAnsi="Arial" w:eastAsia="Arial" w:cs="Arial"/>
          <w:b/>
          <w:sz w:val="28"/>
          <w:szCs w:val="28"/>
        </w:rPr>
        <w:t>organisasjonsgjennomgang</w:t>
      </w:r>
      <w:bookmarkEnd w:id="8"/>
    </w:p>
    <w:p w:rsidR="002F557B" w:rsidP="07CB1CCC" w:rsidRDefault="00B32B93" w14:paraId="4AD5FEF8" w14:textId="77777777">
      <w:pPr>
        <w:spacing w:after="0" w:line="240" w:lineRule="auto"/>
        <w:rPr>
          <w:rFonts w:ascii="Arial" w:hAnsi="Arial" w:eastAsia="Arial" w:cs="Arial"/>
          <w:color w:val="000000" w:themeColor="text1"/>
        </w:rPr>
      </w:pPr>
      <w:r w:rsidRPr="07CB1CCC">
        <w:rPr>
          <w:rFonts w:ascii="Arial" w:hAnsi="Arial" w:eastAsia="Arial" w:cs="Arial"/>
          <w:color w:val="000000" w:themeColor="text1"/>
        </w:rPr>
        <w:t xml:space="preserve">På landsmøtet ble det vedtatt å starte med en </w:t>
      </w:r>
      <w:r w:rsidRPr="07CB1CCC" w:rsidR="002F557B">
        <w:rPr>
          <w:rFonts w:ascii="Arial" w:hAnsi="Arial" w:eastAsia="Arial" w:cs="Arial"/>
          <w:color w:val="000000" w:themeColor="text1"/>
        </w:rPr>
        <w:t>gjennomgang av organisasjonen og hvordan Fagforbundets yrkesorganisering skal ivaretas og videreutvikles.</w:t>
      </w:r>
    </w:p>
    <w:p w:rsidR="002F557B" w:rsidP="07CB1CCC" w:rsidRDefault="002F557B" w14:paraId="2B40D183" w14:textId="77777777">
      <w:pPr>
        <w:spacing w:after="0" w:line="240" w:lineRule="auto"/>
        <w:rPr>
          <w:rFonts w:ascii="Arial" w:hAnsi="Arial" w:eastAsia="Arial" w:cs="Arial"/>
          <w:color w:val="000000" w:themeColor="text1"/>
        </w:rPr>
      </w:pPr>
    </w:p>
    <w:p w:rsidR="00FD2016" w:rsidP="07CB1CCC" w:rsidRDefault="002F557B" w14:paraId="096321C4" w14:textId="5CE5627A">
      <w:pPr>
        <w:spacing w:after="0" w:line="240" w:lineRule="auto"/>
        <w:rPr>
          <w:rFonts w:ascii="Arial" w:hAnsi="Arial" w:eastAsia="Arial" w:cs="Arial"/>
          <w:color w:val="000000" w:themeColor="text1"/>
        </w:rPr>
      </w:pPr>
      <w:r w:rsidRPr="07CB1CCC">
        <w:rPr>
          <w:rFonts w:ascii="Arial" w:hAnsi="Arial" w:eastAsia="Arial" w:cs="Arial"/>
          <w:color w:val="000000" w:themeColor="text1"/>
        </w:rPr>
        <w:t xml:space="preserve">Før man skal starte med prosjektet, ønsker forbundet en kort </w:t>
      </w:r>
      <w:r w:rsidRPr="07CB1CCC" w:rsidR="00300EBA">
        <w:rPr>
          <w:rFonts w:ascii="Arial" w:hAnsi="Arial" w:eastAsia="Arial" w:cs="Arial"/>
          <w:color w:val="000000" w:themeColor="text1"/>
        </w:rPr>
        <w:t xml:space="preserve">gjennomgang av noen av de utfordringene og mulighetene fagforeningene ønsker at </w:t>
      </w:r>
      <w:r w:rsidRPr="07CB1CCC" w:rsidR="003576A0">
        <w:rPr>
          <w:rFonts w:ascii="Arial" w:hAnsi="Arial" w:eastAsia="Arial" w:cs="Arial"/>
          <w:color w:val="000000" w:themeColor="text1"/>
        </w:rPr>
        <w:t>undersøkelsen</w:t>
      </w:r>
      <w:r w:rsidRPr="07CB1CCC" w:rsidR="00300EBA">
        <w:rPr>
          <w:rFonts w:ascii="Arial" w:hAnsi="Arial" w:eastAsia="Arial" w:cs="Arial"/>
          <w:color w:val="000000" w:themeColor="text1"/>
        </w:rPr>
        <w:t xml:space="preserve"> skal </w:t>
      </w:r>
      <w:r w:rsidRPr="07CB1CCC" w:rsidR="003576A0">
        <w:rPr>
          <w:rFonts w:ascii="Arial" w:hAnsi="Arial" w:eastAsia="Arial" w:cs="Arial"/>
          <w:color w:val="000000" w:themeColor="text1"/>
        </w:rPr>
        <w:t>se på</w:t>
      </w:r>
      <w:r w:rsidRPr="07CB1CCC" w:rsidR="00300EBA">
        <w:rPr>
          <w:rFonts w:ascii="Arial" w:hAnsi="Arial" w:eastAsia="Arial" w:cs="Arial"/>
          <w:color w:val="000000" w:themeColor="text1"/>
        </w:rPr>
        <w:t xml:space="preserve">. </w:t>
      </w:r>
      <w:r w:rsidRPr="07CB1CCC">
        <w:rPr>
          <w:rFonts w:ascii="Arial" w:hAnsi="Arial" w:eastAsia="Arial" w:cs="Arial"/>
          <w:color w:val="000000" w:themeColor="text1"/>
        </w:rPr>
        <w:t xml:space="preserve"> </w:t>
      </w:r>
    </w:p>
    <w:p w:rsidR="002F557B" w:rsidP="07CB1CCC" w:rsidRDefault="002F557B" w14:paraId="4E0F62C7" w14:textId="77777777">
      <w:pPr>
        <w:spacing w:after="0" w:line="240" w:lineRule="auto"/>
        <w:rPr>
          <w:rFonts w:ascii="Arial" w:hAnsi="Arial" w:eastAsia="Arial" w:cs="Arial"/>
          <w:color w:val="000000" w:themeColor="text1"/>
        </w:rPr>
      </w:pPr>
    </w:p>
    <w:p w:rsidR="00FD2016" w:rsidP="07CB1CCC" w:rsidRDefault="00FD2016" w14:paraId="6467623A" w14:textId="473171A7">
      <w:pPr>
        <w:spacing w:after="0" w:line="240" w:lineRule="auto"/>
        <w:rPr>
          <w:rFonts w:ascii="Arial" w:hAnsi="Arial" w:eastAsia="Arial" w:cs="Arial"/>
          <w:color w:val="000000" w:themeColor="text1"/>
        </w:rPr>
      </w:pPr>
      <w:r w:rsidRPr="07CB1CCC">
        <w:rPr>
          <w:rFonts w:ascii="Arial" w:hAnsi="Arial" w:eastAsia="Arial" w:cs="Arial"/>
          <w:color w:val="000000" w:themeColor="text1"/>
        </w:rPr>
        <w:t xml:space="preserve">Arbeidsutvalget har i samarbeid med yrkesseksjonene </w:t>
      </w:r>
      <w:r w:rsidRPr="07CB1CCC" w:rsidR="00B32B93">
        <w:rPr>
          <w:rFonts w:ascii="Arial" w:hAnsi="Arial" w:eastAsia="Arial" w:cs="Arial"/>
          <w:color w:val="000000" w:themeColor="text1"/>
        </w:rPr>
        <w:t>utarbeidet</w:t>
      </w:r>
      <w:r w:rsidRPr="07CB1CCC">
        <w:rPr>
          <w:rFonts w:ascii="Arial" w:hAnsi="Arial" w:eastAsia="Arial" w:cs="Arial"/>
          <w:color w:val="000000" w:themeColor="text1"/>
        </w:rPr>
        <w:t xml:space="preserve"> er forslag til svar på undersøkelsen. Styret bes komme med innspill</w:t>
      </w:r>
      <w:r w:rsidRPr="07CB1CCC" w:rsidR="00DF59AD">
        <w:rPr>
          <w:rFonts w:ascii="Arial" w:hAnsi="Arial" w:eastAsia="Arial" w:cs="Arial"/>
          <w:color w:val="000000" w:themeColor="text1"/>
        </w:rPr>
        <w:t>. Se vedlegg</w:t>
      </w:r>
    </w:p>
    <w:p w:rsidR="00EF7B5F" w:rsidP="07CB1CCC" w:rsidRDefault="00EF7B5F" w14:paraId="471EDA0D" w14:textId="77777777">
      <w:pPr>
        <w:spacing w:after="0" w:line="240" w:lineRule="auto"/>
        <w:rPr>
          <w:rFonts w:ascii="Arial" w:hAnsi="Arial" w:eastAsia="Arial" w:cs="Arial"/>
          <w:color w:val="000000" w:themeColor="text1"/>
        </w:rPr>
      </w:pPr>
    </w:p>
    <w:p w:rsidR="07CB1CCC" w:rsidP="07CB1CCC" w:rsidRDefault="07CB1CCC" w14:paraId="308C9F5D" w14:textId="2CEF460E">
      <w:pPr>
        <w:spacing w:after="0" w:line="240" w:lineRule="auto"/>
        <w:rPr>
          <w:rFonts w:ascii="Arial" w:hAnsi="Arial" w:eastAsia="Arial" w:cs="Arial"/>
          <w:color w:val="000000" w:themeColor="text1"/>
        </w:rPr>
      </w:pPr>
    </w:p>
    <w:p w:rsidR="07CB1CCC" w:rsidP="3ADE7BDB" w:rsidRDefault="7EEB59CD" w14:paraId="7E36A580" w14:textId="5FC802A4">
      <w:pPr>
        <w:spacing w:after="0" w:line="240" w:lineRule="auto"/>
        <w:ind w:left="1416" w:firstLine="4"/>
        <w:rPr>
          <w:rFonts w:ascii="Arial" w:hAnsi="Arial" w:eastAsia="Arial" w:cs="Arial"/>
          <w:color w:val="000000" w:themeColor="text1"/>
        </w:rPr>
      </w:pPr>
      <w:r w:rsidRPr="4449FB51">
        <w:rPr>
          <w:rFonts w:ascii="Arial" w:hAnsi="Arial" w:eastAsia="Arial" w:cs="Arial"/>
          <w:color w:val="000000" w:themeColor="text1"/>
        </w:rPr>
        <w:t>Vedtak: Oversendes med de endringer som ble utført i møtet.</w:t>
      </w:r>
    </w:p>
    <w:p w:rsidR="07CB1CCC" w:rsidP="07CB1CCC" w:rsidRDefault="07CB1CCC" w14:paraId="4C1515FA" w14:textId="45D6BC3F">
      <w:pPr>
        <w:spacing w:after="0" w:line="240" w:lineRule="auto"/>
        <w:rPr>
          <w:rFonts w:ascii="Arial" w:hAnsi="Arial" w:eastAsia="Arial" w:cs="Arial"/>
          <w:color w:val="000000" w:themeColor="text1"/>
        </w:rPr>
      </w:pPr>
    </w:p>
    <w:p w:rsidR="07CB1CCC" w:rsidP="07CB1CCC" w:rsidRDefault="07CB1CCC" w14:paraId="4A01CA65" w14:textId="5ADE19F4">
      <w:pPr>
        <w:spacing w:after="0" w:line="240" w:lineRule="auto"/>
        <w:rPr>
          <w:rFonts w:ascii="Arial" w:hAnsi="Arial" w:eastAsia="Arial" w:cs="Arial"/>
          <w:color w:val="000000" w:themeColor="text1"/>
        </w:rPr>
      </w:pPr>
    </w:p>
    <w:p w:rsidR="07CB1CCC" w:rsidP="07CB1CCC" w:rsidRDefault="07CB1CCC" w14:paraId="2260607C" w14:textId="3D4040E1">
      <w:pPr>
        <w:spacing w:after="0" w:line="240" w:lineRule="auto"/>
        <w:rPr>
          <w:rFonts w:ascii="Arial" w:hAnsi="Arial" w:eastAsia="Arial" w:cs="Arial"/>
          <w:color w:val="000000" w:themeColor="text1"/>
        </w:rPr>
      </w:pPr>
    </w:p>
    <w:p w:rsidR="07CB1CCC" w:rsidP="07CB1CCC" w:rsidRDefault="07CB1CCC" w14:paraId="6683111D" w14:textId="4A7B92D5">
      <w:pPr>
        <w:spacing w:after="0" w:line="240" w:lineRule="auto"/>
        <w:rPr>
          <w:rFonts w:ascii="Arial" w:hAnsi="Arial" w:eastAsia="Arial" w:cs="Arial"/>
          <w:color w:val="000000" w:themeColor="text1"/>
        </w:rPr>
      </w:pPr>
    </w:p>
    <w:p w:rsidRPr="0023653C" w:rsidR="00EF7B5F" w:rsidP="07CB1CCC" w:rsidRDefault="00EF7B5F" w14:paraId="65FB6BB9" w14:textId="758E0266">
      <w:pPr>
        <w:pStyle w:val="Heading2"/>
        <w:rPr>
          <w:rFonts w:ascii="Arial" w:hAnsi="Arial" w:eastAsia="Arial" w:cs="Arial"/>
          <w:b/>
          <w:color w:val="000000" w:themeColor="text1"/>
          <w:sz w:val="28"/>
          <w:szCs w:val="28"/>
        </w:rPr>
      </w:pPr>
      <w:bookmarkStart w:name="_Toc1186183522" w:id="9"/>
      <w:r w:rsidRPr="3FA88A95">
        <w:rPr>
          <w:rFonts w:ascii="Arial" w:hAnsi="Arial" w:eastAsia="Arial" w:cs="Arial"/>
          <w:b/>
          <w:sz w:val="28"/>
          <w:szCs w:val="28"/>
        </w:rPr>
        <w:t>Sak 3</w:t>
      </w:r>
      <w:r w:rsidRPr="3FA88A95" w:rsidR="003D4882">
        <w:rPr>
          <w:rFonts w:ascii="Arial" w:hAnsi="Arial" w:eastAsia="Arial" w:cs="Arial"/>
          <w:b/>
          <w:sz w:val="28"/>
          <w:szCs w:val="28"/>
        </w:rPr>
        <w:t>8</w:t>
      </w:r>
      <w:r w:rsidRPr="3FA88A95">
        <w:rPr>
          <w:rFonts w:ascii="Arial" w:hAnsi="Arial" w:eastAsia="Arial" w:cs="Arial"/>
          <w:b/>
          <w:sz w:val="28"/>
          <w:szCs w:val="28"/>
        </w:rPr>
        <w:t>/26</w:t>
      </w:r>
      <w:r>
        <w:tab/>
      </w:r>
      <w:r w:rsidRPr="3FA88A95">
        <w:rPr>
          <w:rFonts w:ascii="Arial" w:hAnsi="Arial" w:eastAsia="Arial" w:cs="Arial"/>
          <w:b/>
          <w:sz w:val="28"/>
          <w:szCs w:val="28"/>
        </w:rPr>
        <w:t>1.Mai i Trondheim</w:t>
      </w:r>
      <w:bookmarkEnd w:id="9"/>
    </w:p>
    <w:p w:rsidR="00EF7B5F" w:rsidP="07CB1CCC" w:rsidRDefault="00EF7B5F" w14:paraId="1AB81E03" w14:textId="77777777">
      <w:pPr>
        <w:spacing w:after="0" w:line="240" w:lineRule="auto"/>
        <w:rPr>
          <w:rFonts w:ascii="Arial" w:hAnsi="Arial" w:eastAsia="Arial" w:cs="Arial"/>
          <w:color w:val="000000" w:themeColor="text1"/>
        </w:rPr>
      </w:pPr>
    </w:p>
    <w:p w:rsidR="00EF7B5F" w:rsidP="07CB1CCC" w:rsidRDefault="00F25A32" w14:paraId="2FFA890D" w14:textId="375AA842">
      <w:pPr>
        <w:spacing w:after="0" w:line="240" w:lineRule="auto"/>
        <w:ind w:left="1416" w:firstLine="4"/>
        <w:rPr>
          <w:rFonts w:ascii="Arial" w:hAnsi="Arial" w:eastAsia="Arial" w:cs="Arial"/>
          <w:color w:val="000000" w:themeColor="text1"/>
        </w:rPr>
      </w:pPr>
      <w:r w:rsidRPr="07CB1CCC">
        <w:rPr>
          <w:rFonts w:ascii="Arial" w:hAnsi="Arial" w:eastAsia="Arial" w:cs="Arial"/>
          <w:color w:val="000000" w:themeColor="text1"/>
        </w:rPr>
        <w:t>Det vil være mye aktivitet i Trondheim på 1.Mai, hvor Fagforbundet Trondheim allerede er forespurt om å holde Appell i både Klæbu og Vår Frues kirke. Samtidig har fagforeningen brukt å invitere til kake og kaffe på fagforeningskontoret etter toget</w:t>
      </w:r>
      <w:r w:rsidRPr="07CB1CCC" w:rsidR="00D86DF8">
        <w:rPr>
          <w:rFonts w:ascii="Arial" w:hAnsi="Arial" w:eastAsia="Arial" w:cs="Arial"/>
          <w:color w:val="000000" w:themeColor="text1"/>
        </w:rPr>
        <w:t xml:space="preserve">. </w:t>
      </w:r>
      <w:r>
        <w:br/>
      </w:r>
    </w:p>
    <w:tbl>
      <w:tblPr>
        <w:tblStyle w:val="TableGrid"/>
        <w:tblW w:w="0" w:type="auto"/>
        <w:tblInd w:w="1413" w:type="dxa"/>
        <w:tblLook w:val="04A0" w:firstRow="1" w:lastRow="0" w:firstColumn="1" w:lastColumn="0" w:noHBand="0" w:noVBand="1"/>
      </w:tblPr>
      <w:tblGrid>
        <w:gridCol w:w="7603"/>
      </w:tblGrid>
      <w:tr w:rsidR="00AD3C8E" w:rsidTr="07CB1CCC" w14:paraId="2CBF83D2" w14:textId="77777777">
        <w:tc>
          <w:tcPr>
            <w:tcW w:w="7603" w:type="dxa"/>
          </w:tcPr>
          <w:p w:rsidR="00AD3C8E" w:rsidP="07CB1CCC" w:rsidRDefault="00AD3C8E" w14:paraId="2CB56C3A" w14:textId="77777777">
            <w:pPr>
              <w:spacing w:after="0" w:line="240" w:lineRule="auto"/>
              <w:rPr>
                <w:rFonts w:ascii="Arial" w:hAnsi="Arial" w:eastAsia="Arial" w:cs="Arial"/>
                <w:color w:val="000000" w:themeColor="text1"/>
              </w:rPr>
            </w:pPr>
            <w:r w:rsidRPr="07CB1CCC">
              <w:rPr>
                <w:rFonts w:ascii="Arial" w:hAnsi="Arial" w:eastAsia="Arial" w:cs="Arial"/>
                <w:color w:val="000000" w:themeColor="text1"/>
              </w:rPr>
              <w:t xml:space="preserve">Program 1.Mai: </w:t>
            </w:r>
          </w:p>
          <w:p w:rsidRPr="00D86DF8" w:rsidR="00AD3C8E" w:rsidP="07CB1CCC" w:rsidRDefault="00AD3C8E" w14:paraId="4705C9C2" w14:textId="77777777">
            <w:pPr>
              <w:spacing w:after="0" w:line="240" w:lineRule="auto"/>
              <w:rPr>
                <w:rFonts w:ascii="Arial" w:hAnsi="Arial" w:eastAsia="Arial" w:cs="Arial"/>
                <w:color w:val="000000" w:themeColor="text1"/>
              </w:rPr>
            </w:pPr>
            <w:r w:rsidRPr="07CB1CCC">
              <w:rPr>
                <w:rFonts w:ascii="Arial" w:hAnsi="Arial" w:eastAsia="Arial" w:cs="Arial"/>
                <w:color w:val="000000" w:themeColor="text1"/>
              </w:rPr>
              <w:t>Kl. 09.30  Bekransning av plakett av Marcus Thrane, Løwe gården i Ila.</w:t>
            </w:r>
          </w:p>
          <w:p w:rsidRPr="00D86DF8" w:rsidR="00AD3C8E" w:rsidP="07CB1CCC" w:rsidRDefault="00AD3C8E" w14:paraId="4419E567" w14:textId="77777777">
            <w:pPr>
              <w:spacing w:after="0" w:line="240" w:lineRule="auto"/>
              <w:rPr>
                <w:rFonts w:ascii="Arial" w:hAnsi="Arial" w:eastAsia="Arial" w:cs="Arial"/>
                <w:color w:val="000000" w:themeColor="text1"/>
              </w:rPr>
            </w:pPr>
            <w:r w:rsidRPr="07CB1CCC">
              <w:rPr>
                <w:rFonts w:ascii="Arial" w:hAnsi="Arial" w:eastAsia="Arial" w:cs="Arial"/>
                <w:color w:val="000000" w:themeColor="text1"/>
              </w:rPr>
              <w:t>Kl. 10.15  Bekransning sovjetiske krigsgraver, Lademoen kirkegård.</w:t>
            </w:r>
          </w:p>
          <w:p w:rsidRPr="00D86DF8" w:rsidR="00AD3C8E" w:rsidP="07CB1CCC" w:rsidRDefault="00AD3C8E" w14:paraId="308276A9" w14:textId="77777777">
            <w:pPr>
              <w:spacing w:after="0" w:line="240" w:lineRule="auto"/>
              <w:rPr>
                <w:rFonts w:ascii="Arial" w:hAnsi="Arial" w:eastAsia="Arial" w:cs="Arial"/>
                <w:color w:val="000000" w:themeColor="text1"/>
              </w:rPr>
            </w:pPr>
            <w:r w:rsidRPr="07CB1CCC">
              <w:rPr>
                <w:rFonts w:ascii="Arial" w:hAnsi="Arial" w:eastAsia="Arial" w:cs="Arial"/>
                <w:color w:val="000000" w:themeColor="text1"/>
              </w:rPr>
              <w:t>Kl. 10.45  Bekransning Knut Olai Thornæs Bauta, Thornæsparken.</w:t>
            </w:r>
          </w:p>
          <w:p w:rsidRPr="00D86DF8" w:rsidR="00AD3C8E" w:rsidP="07CB1CCC" w:rsidRDefault="00AD3C8E" w14:paraId="180F0DDC" w14:textId="77777777">
            <w:pPr>
              <w:spacing w:after="0" w:line="240" w:lineRule="auto"/>
              <w:rPr>
                <w:rFonts w:ascii="Arial" w:hAnsi="Arial" w:eastAsia="Arial" w:cs="Arial"/>
                <w:color w:val="000000" w:themeColor="text1"/>
              </w:rPr>
            </w:pPr>
            <w:r w:rsidRPr="07CB1CCC">
              <w:rPr>
                <w:rFonts w:ascii="Arial" w:hAnsi="Arial" w:eastAsia="Arial" w:cs="Arial"/>
                <w:color w:val="000000" w:themeColor="text1"/>
              </w:rPr>
              <w:t>Kl. 11.30  Bekransning av Johan Nygaardsvolds statue, Lilletorget.</w:t>
            </w:r>
          </w:p>
          <w:p w:rsidRPr="00D86DF8" w:rsidR="00AD3C8E" w:rsidP="07CB1CCC" w:rsidRDefault="00AD3C8E" w14:paraId="149369F2" w14:textId="77777777">
            <w:pPr>
              <w:spacing w:after="0" w:line="240" w:lineRule="auto"/>
              <w:rPr>
                <w:rFonts w:ascii="Arial" w:hAnsi="Arial" w:eastAsia="Arial" w:cs="Arial"/>
                <w:color w:val="000000" w:themeColor="text1"/>
              </w:rPr>
            </w:pPr>
            <w:r w:rsidRPr="07CB1CCC">
              <w:rPr>
                <w:rFonts w:ascii="Arial" w:hAnsi="Arial" w:eastAsia="Arial" w:cs="Arial"/>
                <w:color w:val="000000" w:themeColor="text1"/>
              </w:rPr>
              <w:t>Kl. 12.15  Kransnedleggelse ved minnesmerke etter 22. juli, Tordenskioldsparken.</w:t>
            </w:r>
          </w:p>
          <w:p w:rsidRPr="00D86DF8" w:rsidR="00AD3C8E" w:rsidP="07CB1CCC" w:rsidRDefault="00AD3C8E" w14:paraId="76542527" w14:textId="77777777">
            <w:pPr>
              <w:spacing w:after="0" w:line="240" w:lineRule="auto"/>
              <w:rPr>
                <w:rFonts w:ascii="Arial" w:hAnsi="Arial" w:eastAsia="Arial" w:cs="Arial"/>
                <w:color w:val="000000" w:themeColor="text1"/>
              </w:rPr>
            </w:pPr>
            <w:r w:rsidRPr="07CB1CCC">
              <w:rPr>
                <w:rFonts w:ascii="Arial" w:hAnsi="Arial" w:eastAsia="Arial" w:cs="Arial"/>
                <w:color w:val="000000" w:themeColor="text1"/>
              </w:rPr>
              <w:t>Kl. 12.30  Samling på Kongsgårdsplassen før avgang demonstrasjonstog.</w:t>
            </w:r>
          </w:p>
          <w:p w:rsidRPr="00D86DF8" w:rsidR="00AD3C8E" w:rsidP="07CB1CCC" w:rsidRDefault="00AD3C8E" w14:paraId="15224ADF" w14:textId="77777777">
            <w:pPr>
              <w:spacing w:after="0" w:line="240" w:lineRule="auto"/>
              <w:rPr>
                <w:rFonts w:ascii="Arial" w:hAnsi="Arial" w:eastAsia="Arial" w:cs="Arial"/>
                <w:color w:val="000000" w:themeColor="text1"/>
              </w:rPr>
            </w:pPr>
            <w:r w:rsidRPr="07CB1CCC">
              <w:rPr>
                <w:rFonts w:ascii="Arial" w:hAnsi="Arial" w:eastAsia="Arial" w:cs="Arial"/>
                <w:color w:val="000000" w:themeColor="text1"/>
              </w:rPr>
              <w:t xml:space="preserve">Kl. 13.00  Demonstrasjonstog: Oppmøte i Kongsgårdsplassen </w:t>
            </w:r>
          </w:p>
          <w:p w:rsidRPr="00D86DF8" w:rsidR="00AD3C8E" w:rsidP="07CB1CCC" w:rsidRDefault="00AD3C8E" w14:paraId="5F9F10AC" w14:textId="77777777">
            <w:pPr>
              <w:spacing w:after="0" w:line="240" w:lineRule="auto"/>
              <w:rPr>
                <w:rFonts w:ascii="Arial" w:hAnsi="Arial" w:eastAsia="Arial" w:cs="Arial"/>
                <w:color w:val="000000" w:themeColor="text1"/>
              </w:rPr>
            </w:pPr>
            <w:r w:rsidRPr="07CB1CCC">
              <w:rPr>
                <w:rFonts w:ascii="Arial" w:hAnsi="Arial" w:eastAsia="Arial" w:cs="Arial"/>
                <w:color w:val="000000" w:themeColor="text1"/>
              </w:rPr>
              <w:t>Kl. 14.00  Folkemøte torget</w:t>
            </w:r>
          </w:p>
          <w:p w:rsidR="00AD3C8E" w:rsidP="07CB1CCC" w:rsidRDefault="00AD3C8E" w14:paraId="744F7125" w14:textId="77777777">
            <w:pPr>
              <w:spacing w:after="0" w:line="240" w:lineRule="auto"/>
              <w:rPr>
                <w:rFonts w:ascii="Arial" w:hAnsi="Arial" w:eastAsia="Arial" w:cs="Arial"/>
                <w:color w:val="000000" w:themeColor="text1"/>
              </w:rPr>
            </w:pPr>
            <w:r w:rsidRPr="07CB1CCC">
              <w:rPr>
                <w:rFonts w:ascii="Arial" w:hAnsi="Arial" w:eastAsia="Arial" w:cs="Arial"/>
                <w:color w:val="000000" w:themeColor="text1"/>
              </w:rPr>
              <w:t>Kl. 18.00  1. mai fest på Habitat.</w:t>
            </w:r>
          </w:p>
          <w:p w:rsidR="00AD3C8E" w:rsidP="07CB1CCC" w:rsidRDefault="00AD3C8E" w14:paraId="40FC5E6E" w14:textId="77777777">
            <w:pPr>
              <w:spacing w:after="0" w:line="240" w:lineRule="auto"/>
              <w:rPr>
                <w:rFonts w:ascii="Arial" w:hAnsi="Arial" w:eastAsia="Arial" w:cs="Arial"/>
                <w:color w:val="000000" w:themeColor="text1"/>
              </w:rPr>
            </w:pPr>
          </w:p>
        </w:tc>
      </w:tr>
    </w:tbl>
    <w:p w:rsidR="00D86DF8" w:rsidP="07CB1CCC" w:rsidRDefault="00D86DF8" w14:paraId="1BE8DECD" w14:textId="77777777">
      <w:pPr>
        <w:spacing w:after="0" w:line="240" w:lineRule="auto"/>
        <w:rPr>
          <w:rFonts w:ascii="Arial" w:hAnsi="Arial" w:eastAsia="Arial" w:cs="Arial"/>
          <w:color w:val="000000" w:themeColor="text1"/>
        </w:rPr>
      </w:pPr>
    </w:p>
    <w:p w:rsidR="00D86DF8" w:rsidP="07CB1CCC" w:rsidRDefault="00D86DF8" w14:paraId="496E1B20" w14:textId="77777777">
      <w:pPr>
        <w:spacing w:after="0" w:line="240" w:lineRule="auto"/>
        <w:rPr>
          <w:rFonts w:ascii="Arial" w:hAnsi="Arial" w:eastAsia="Arial" w:cs="Arial"/>
          <w:color w:val="000000" w:themeColor="text1"/>
        </w:rPr>
      </w:pPr>
    </w:p>
    <w:p w:rsidR="00D86DF8" w:rsidP="07CB1CCC" w:rsidRDefault="00D86DF8" w14:paraId="27E02E74" w14:textId="63A909BA">
      <w:pPr>
        <w:spacing w:after="0" w:line="240" w:lineRule="auto"/>
        <w:ind w:left="1416" w:firstLine="4"/>
        <w:rPr>
          <w:rFonts w:ascii="Arial" w:hAnsi="Arial" w:eastAsia="Arial" w:cs="Arial"/>
          <w:color w:val="000000" w:themeColor="text1"/>
        </w:rPr>
      </w:pPr>
      <w:r w:rsidRPr="07CB1CCC">
        <w:rPr>
          <w:rFonts w:ascii="Arial" w:hAnsi="Arial" w:eastAsia="Arial" w:cs="Arial"/>
          <w:color w:val="000000" w:themeColor="text1"/>
        </w:rPr>
        <w:t xml:space="preserve">Styret er ansvarlig for Fagforbundets deltakelse </w:t>
      </w:r>
      <w:r w:rsidRPr="07CB1CCC" w:rsidR="00AD3C8E">
        <w:rPr>
          <w:rFonts w:ascii="Arial" w:hAnsi="Arial" w:eastAsia="Arial" w:cs="Arial"/>
          <w:color w:val="000000" w:themeColor="text1"/>
        </w:rPr>
        <w:t xml:space="preserve">og det blir en gjennomgang av hvem som kan ta ansvar for ulike aktiviteter. </w:t>
      </w:r>
    </w:p>
    <w:p w:rsidR="00112F3D" w:rsidP="07CB1CCC" w:rsidRDefault="00112F3D" w14:paraId="6E2D6A74" w14:textId="6456DEFC">
      <w:pPr>
        <w:spacing w:after="0" w:line="240" w:lineRule="auto"/>
        <w:ind w:left="1416" w:firstLine="4"/>
        <w:rPr>
          <w:rFonts w:ascii="Arial" w:hAnsi="Arial" w:eastAsia="Arial" w:cs="Arial"/>
          <w:color w:val="000000" w:themeColor="text1"/>
        </w:rPr>
      </w:pPr>
      <w:r w:rsidRPr="07CB1CCC">
        <w:rPr>
          <w:rFonts w:ascii="Arial" w:hAnsi="Arial" w:eastAsia="Arial" w:cs="Arial"/>
          <w:color w:val="000000" w:themeColor="text1"/>
        </w:rPr>
        <w:t xml:space="preserve">Oppgaver </w:t>
      </w:r>
      <w:r w:rsidRPr="07CB1CCC" w:rsidR="008C0290">
        <w:rPr>
          <w:rFonts w:ascii="Arial" w:hAnsi="Arial" w:eastAsia="Arial" w:cs="Arial"/>
          <w:color w:val="000000" w:themeColor="text1"/>
        </w:rPr>
        <w:t>som</w:t>
      </w:r>
      <w:r w:rsidRPr="07CB1CCC">
        <w:rPr>
          <w:rFonts w:ascii="Arial" w:hAnsi="Arial" w:eastAsia="Arial" w:cs="Arial"/>
          <w:color w:val="000000" w:themeColor="text1"/>
        </w:rPr>
        <w:t xml:space="preserve"> må </w:t>
      </w:r>
      <w:r w:rsidRPr="07CB1CCC" w:rsidR="00D978C5">
        <w:rPr>
          <w:rFonts w:ascii="Arial" w:hAnsi="Arial" w:eastAsia="Arial" w:cs="Arial"/>
          <w:color w:val="000000" w:themeColor="text1"/>
        </w:rPr>
        <w:t xml:space="preserve">fordeles: </w:t>
      </w:r>
    </w:p>
    <w:p w:rsidR="00D978C5" w:rsidP="07CB1CCC" w:rsidRDefault="00D978C5" w14:paraId="2F7AD740" w14:textId="2CC3CF55">
      <w:pPr>
        <w:pStyle w:val="ListParagraph"/>
        <w:numPr>
          <w:ilvl w:val="0"/>
          <w:numId w:val="18"/>
        </w:numPr>
        <w:spacing w:after="0" w:line="240" w:lineRule="auto"/>
        <w:rPr>
          <w:rFonts w:ascii="Arial" w:hAnsi="Arial" w:eastAsia="Arial" w:cs="Arial"/>
          <w:color w:val="000000" w:themeColor="text1"/>
        </w:rPr>
      </w:pPr>
      <w:r w:rsidRPr="07CB1CCC">
        <w:rPr>
          <w:rFonts w:ascii="Arial" w:hAnsi="Arial" w:eastAsia="Arial" w:cs="Arial"/>
          <w:color w:val="000000" w:themeColor="text1"/>
        </w:rPr>
        <w:t>Kake og kaffe på fagforeningskontoret</w:t>
      </w:r>
      <w:r w:rsidR="00CA41E2">
        <w:rPr>
          <w:rFonts w:ascii="Arial" w:hAnsi="Arial" w:eastAsia="Arial" w:cs="Arial"/>
          <w:color w:val="000000" w:themeColor="text1"/>
        </w:rPr>
        <w:t xml:space="preserve"> (Grethe, </w:t>
      </w:r>
      <w:r w:rsidR="00AB3831">
        <w:rPr>
          <w:rFonts w:ascii="Arial" w:hAnsi="Arial" w:eastAsia="Arial" w:cs="Arial"/>
          <w:color w:val="000000" w:themeColor="text1"/>
        </w:rPr>
        <w:t>Odd</w:t>
      </w:r>
      <w:r w:rsidR="00DB5688">
        <w:rPr>
          <w:rFonts w:ascii="Arial" w:hAnsi="Arial" w:eastAsia="Arial" w:cs="Arial"/>
          <w:color w:val="000000" w:themeColor="text1"/>
        </w:rPr>
        <w:t>-</w:t>
      </w:r>
      <w:r w:rsidR="00AB3831">
        <w:rPr>
          <w:rFonts w:ascii="Arial" w:hAnsi="Arial" w:eastAsia="Arial" w:cs="Arial"/>
          <w:color w:val="000000" w:themeColor="text1"/>
        </w:rPr>
        <w:t>Arild</w:t>
      </w:r>
      <w:r w:rsidR="00DB5688">
        <w:rPr>
          <w:rFonts w:ascii="Arial" w:hAnsi="Arial" w:eastAsia="Arial" w:cs="Arial"/>
          <w:color w:val="000000" w:themeColor="text1"/>
        </w:rPr>
        <w:t xml:space="preserve">, </w:t>
      </w:r>
      <w:r w:rsidR="00CA41E2">
        <w:rPr>
          <w:rFonts w:ascii="Arial" w:hAnsi="Arial" w:eastAsia="Arial" w:cs="Arial"/>
          <w:color w:val="000000" w:themeColor="text1"/>
        </w:rPr>
        <w:t>Annette, Geir</w:t>
      </w:r>
      <w:r w:rsidR="00F25CB1">
        <w:rPr>
          <w:rFonts w:ascii="Arial" w:hAnsi="Arial" w:eastAsia="Arial" w:cs="Arial"/>
          <w:color w:val="000000" w:themeColor="text1"/>
        </w:rPr>
        <w:t>-</w:t>
      </w:r>
      <w:r w:rsidR="00CA41E2">
        <w:rPr>
          <w:rFonts w:ascii="Arial" w:hAnsi="Arial" w:eastAsia="Arial" w:cs="Arial"/>
          <w:color w:val="000000" w:themeColor="text1"/>
        </w:rPr>
        <w:t>Inge og Silje)</w:t>
      </w:r>
    </w:p>
    <w:p w:rsidR="00D978C5" w:rsidP="07CB1CCC" w:rsidRDefault="00D978C5" w14:paraId="55C03362" w14:textId="1D1369E5">
      <w:pPr>
        <w:pStyle w:val="ListParagraph"/>
        <w:numPr>
          <w:ilvl w:val="0"/>
          <w:numId w:val="18"/>
        </w:numPr>
        <w:spacing w:after="0" w:line="240" w:lineRule="auto"/>
        <w:rPr>
          <w:rFonts w:ascii="Arial" w:hAnsi="Arial" w:eastAsia="Arial" w:cs="Arial"/>
          <w:color w:val="000000" w:themeColor="text1"/>
        </w:rPr>
      </w:pPr>
      <w:r w:rsidRPr="07CB1CCC">
        <w:rPr>
          <w:rFonts w:ascii="Arial" w:hAnsi="Arial" w:eastAsia="Arial" w:cs="Arial"/>
          <w:color w:val="000000" w:themeColor="text1"/>
        </w:rPr>
        <w:t xml:space="preserve">Bæring av fane (3 </w:t>
      </w:r>
      <w:proofErr w:type="spellStart"/>
      <w:r w:rsidRPr="07CB1CCC">
        <w:rPr>
          <w:rFonts w:ascii="Arial" w:hAnsi="Arial" w:eastAsia="Arial" w:cs="Arial"/>
          <w:color w:val="000000" w:themeColor="text1"/>
        </w:rPr>
        <w:t>stk</w:t>
      </w:r>
      <w:proofErr w:type="spellEnd"/>
      <w:r w:rsidRPr="07CB1CCC">
        <w:rPr>
          <w:rFonts w:ascii="Arial" w:hAnsi="Arial" w:eastAsia="Arial" w:cs="Arial"/>
          <w:color w:val="000000" w:themeColor="text1"/>
        </w:rPr>
        <w:t>)</w:t>
      </w:r>
      <w:r w:rsidR="005207CB">
        <w:rPr>
          <w:rFonts w:ascii="Arial" w:hAnsi="Arial" w:eastAsia="Arial" w:cs="Arial"/>
          <w:color w:val="000000" w:themeColor="text1"/>
        </w:rPr>
        <w:t xml:space="preserve"> (Tarjei og Elin</w:t>
      </w:r>
      <w:r w:rsidR="00AB3831">
        <w:rPr>
          <w:rFonts w:ascii="Arial" w:hAnsi="Arial" w:eastAsia="Arial" w:cs="Arial"/>
          <w:color w:val="000000" w:themeColor="text1"/>
        </w:rPr>
        <w:t>, Odd Arild</w:t>
      </w:r>
      <w:r w:rsidR="005207CB">
        <w:rPr>
          <w:rFonts w:ascii="Arial" w:hAnsi="Arial" w:eastAsia="Arial" w:cs="Arial"/>
          <w:color w:val="000000" w:themeColor="text1"/>
        </w:rPr>
        <w:t xml:space="preserve"> hver sin fane)</w:t>
      </w:r>
    </w:p>
    <w:p w:rsidR="00D978C5" w:rsidP="07CB1CCC" w:rsidRDefault="00D978C5" w14:paraId="0ECE7296" w14:textId="5D3E2EC8">
      <w:pPr>
        <w:pStyle w:val="ListParagraph"/>
        <w:numPr>
          <w:ilvl w:val="0"/>
          <w:numId w:val="18"/>
        </w:numPr>
        <w:spacing w:after="0" w:line="240" w:lineRule="auto"/>
        <w:rPr>
          <w:rFonts w:ascii="Arial" w:hAnsi="Arial" w:eastAsia="Arial" w:cs="Arial"/>
          <w:color w:val="000000" w:themeColor="text1"/>
        </w:rPr>
      </w:pPr>
      <w:r w:rsidRPr="07CB1CCC">
        <w:rPr>
          <w:rFonts w:ascii="Arial" w:hAnsi="Arial" w:eastAsia="Arial" w:cs="Arial"/>
          <w:color w:val="000000" w:themeColor="text1"/>
        </w:rPr>
        <w:t>Bæring av 6 flagg</w:t>
      </w:r>
      <w:r w:rsidR="003673E7">
        <w:rPr>
          <w:rFonts w:ascii="Arial" w:hAnsi="Arial" w:eastAsia="Arial" w:cs="Arial"/>
          <w:color w:val="000000" w:themeColor="text1"/>
        </w:rPr>
        <w:t xml:space="preserve"> </w:t>
      </w:r>
      <w:r w:rsidR="00B55C4F">
        <w:rPr>
          <w:rFonts w:ascii="Arial" w:hAnsi="Arial" w:eastAsia="Arial" w:cs="Arial"/>
          <w:color w:val="000000" w:themeColor="text1"/>
        </w:rPr>
        <w:t>(send invitasjon til ungdomsutvalget)</w:t>
      </w:r>
    </w:p>
    <w:p w:rsidR="00D978C5" w:rsidP="07CB1CCC" w:rsidRDefault="00D978C5" w14:paraId="7F4FD2ED" w14:textId="4B3BEF6F">
      <w:pPr>
        <w:pStyle w:val="ListParagraph"/>
        <w:numPr>
          <w:ilvl w:val="0"/>
          <w:numId w:val="18"/>
        </w:numPr>
        <w:spacing w:after="0" w:line="240" w:lineRule="auto"/>
        <w:rPr>
          <w:rFonts w:ascii="Arial" w:hAnsi="Arial" w:eastAsia="Arial" w:cs="Arial"/>
          <w:color w:val="000000" w:themeColor="text1"/>
        </w:rPr>
      </w:pPr>
      <w:r w:rsidRPr="07CB1CCC">
        <w:rPr>
          <w:rFonts w:ascii="Arial" w:hAnsi="Arial" w:eastAsia="Arial" w:cs="Arial"/>
          <w:color w:val="000000" w:themeColor="text1"/>
        </w:rPr>
        <w:t xml:space="preserve">Bæring av parole (2 </w:t>
      </w:r>
      <w:proofErr w:type="spellStart"/>
      <w:r w:rsidRPr="07CB1CCC">
        <w:rPr>
          <w:rFonts w:ascii="Arial" w:hAnsi="Arial" w:eastAsia="Arial" w:cs="Arial"/>
          <w:color w:val="000000" w:themeColor="text1"/>
        </w:rPr>
        <w:t>stk</w:t>
      </w:r>
      <w:proofErr w:type="spellEnd"/>
      <w:r w:rsidRPr="07CB1CCC">
        <w:rPr>
          <w:rFonts w:ascii="Arial" w:hAnsi="Arial" w:eastAsia="Arial" w:cs="Arial"/>
          <w:color w:val="000000" w:themeColor="text1"/>
        </w:rPr>
        <w:t>)</w:t>
      </w:r>
      <w:r w:rsidR="00390F9E">
        <w:rPr>
          <w:rFonts w:ascii="Arial" w:hAnsi="Arial" w:eastAsia="Arial" w:cs="Arial"/>
          <w:color w:val="000000" w:themeColor="text1"/>
        </w:rPr>
        <w:t xml:space="preserve"> (Rainer</w:t>
      </w:r>
      <w:r w:rsidR="00E4167E">
        <w:rPr>
          <w:rFonts w:ascii="Arial" w:hAnsi="Arial" w:eastAsia="Arial" w:cs="Arial"/>
          <w:color w:val="000000" w:themeColor="text1"/>
        </w:rPr>
        <w:t>) (</w:t>
      </w:r>
      <w:r w:rsidR="00A43951">
        <w:rPr>
          <w:rFonts w:ascii="Arial" w:hAnsi="Arial" w:eastAsia="Arial" w:cs="Arial"/>
          <w:color w:val="000000" w:themeColor="text1"/>
        </w:rPr>
        <w:t>Silje)</w:t>
      </w:r>
    </w:p>
    <w:p w:rsidR="00D978C5" w:rsidP="07CB1CCC" w:rsidRDefault="00D978C5" w14:paraId="5CCA3226" w14:textId="66E68267">
      <w:pPr>
        <w:pStyle w:val="ListParagraph"/>
        <w:numPr>
          <w:ilvl w:val="0"/>
          <w:numId w:val="18"/>
        </w:numPr>
        <w:spacing w:after="0" w:line="240" w:lineRule="auto"/>
        <w:rPr>
          <w:rFonts w:ascii="Arial" w:hAnsi="Arial" w:eastAsia="Arial" w:cs="Arial"/>
          <w:color w:val="000000" w:themeColor="text1"/>
        </w:rPr>
      </w:pPr>
      <w:r w:rsidRPr="07CB1CCC">
        <w:rPr>
          <w:rFonts w:ascii="Arial" w:hAnsi="Arial" w:eastAsia="Arial" w:cs="Arial"/>
          <w:color w:val="000000" w:themeColor="text1"/>
        </w:rPr>
        <w:t xml:space="preserve">Appell </w:t>
      </w:r>
      <w:r w:rsidRPr="07CB1CCC" w:rsidR="002567C2">
        <w:rPr>
          <w:rFonts w:ascii="Arial" w:hAnsi="Arial" w:eastAsia="Arial" w:cs="Arial"/>
          <w:color w:val="000000" w:themeColor="text1"/>
        </w:rPr>
        <w:t>i Vår frues kirke (Geir</w:t>
      </w:r>
      <w:r w:rsidR="00F25CB1">
        <w:rPr>
          <w:rFonts w:ascii="Arial" w:hAnsi="Arial" w:eastAsia="Arial" w:cs="Arial"/>
          <w:color w:val="000000" w:themeColor="text1"/>
        </w:rPr>
        <w:t>-</w:t>
      </w:r>
      <w:r w:rsidRPr="07CB1CCC" w:rsidR="002567C2">
        <w:rPr>
          <w:rFonts w:ascii="Arial" w:hAnsi="Arial" w:eastAsia="Arial" w:cs="Arial"/>
          <w:color w:val="000000" w:themeColor="text1"/>
        </w:rPr>
        <w:t xml:space="preserve">Inge </w:t>
      </w:r>
      <w:proofErr w:type="spellStart"/>
      <w:r w:rsidRPr="07CB1CCC" w:rsidR="002567C2">
        <w:rPr>
          <w:rFonts w:ascii="Arial" w:hAnsi="Arial" w:eastAsia="Arial" w:cs="Arial"/>
          <w:color w:val="000000" w:themeColor="text1"/>
        </w:rPr>
        <w:t>Hasselberg</w:t>
      </w:r>
      <w:proofErr w:type="spellEnd"/>
      <w:r w:rsidRPr="07CB1CCC" w:rsidR="002567C2">
        <w:rPr>
          <w:rFonts w:ascii="Arial" w:hAnsi="Arial" w:eastAsia="Arial" w:cs="Arial"/>
          <w:color w:val="000000" w:themeColor="text1"/>
        </w:rPr>
        <w:t xml:space="preserve"> har takket ja)</w:t>
      </w:r>
    </w:p>
    <w:p w:rsidRPr="00D978C5" w:rsidR="002567C2" w:rsidP="07CB1CCC" w:rsidRDefault="002567C2" w14:paraId="68080D63" w14:textId="35D7EAE2">
      <w:pPr>
        <w:pStyle w:val="ListParagraph"/>
        <w:numPr>
          <w:ilvl w:val="0"/>
          <w:numId w:val="18"/>
        </w:numPr>
        <w:spacing w:after="0" w:line="240" w:lineRule="auto"/>
        <w:rPr>
          <w:rFonts w:ascii="Arial" w:hAnsi="Arial" w:eastAsia="Arial" w:cs="Arial"/>
          <w:color w:val="000000" w:themeColor="text1"/>
        </w:rPr>
      </w:pPr>
      <w:r w:rsidRPr="44E6B2EB">
        <w:rPr>
          <w:rFonts w:ascii="Arial" w:hAnsi="Arial" w:eastAsia="Arial" w:cs="Arial"/>
          <w:color w:val="000000" w:themeColor="text1"/>
        </w:rPr>
        <w:t>Appell i Klæbu (Silje Sandum har takket ja)</w:t>
      </w:r>
    </w:p>
    <w:p w:rsidR="00AD3C8E" w:rsidP="07CB1CCC" w:rsidRDefault="22C40105" w14:paraId="1AA3CC37" w14:textId="2C10ADEB">
      <w:pPr>
        <w:pStyle w:val="ListParagraph"/>
        <w:numPr>
          <w:ilvl w:val="0"/>
          <w:numId w:val="18"/>
        </w:numPr>
        <w:spacing w:after="0" w:line="240" w:lineRule="auto"/>
        <w:rPr>
          <w:rFonts w:ascii="Arial" w:hAnsi="Arial" w:eastAsia="Arial" w:cs="Arial"/>
          <w:color w:val="000000" w:themeColor="text1"/>
        </w:rPr>
      </w:pPr>
      <w:r w:rsidRPr="44E6B2EB">
        <w:rPr>
          <w:rFonts w:ascii="Arial" w:hAnsi="Arial" w:eastAsia="Arial" w:cs="Arial"/>
          <w:color w:val="000000" w:themeColor="text1"/>
        </w:rPr>
        <w:t>LO i Trondheim og omegn har tilbudt at noen av våre aktiviteter kan legges inn i deres 1. mai program. Hvilke?</w:t>
      </w:r>
    </w:p>
    <w:p w:rsidRPr="00B55C4F" w:rsidR="00B55C4F" w:rsidP="07CB1CCC" w:rsidRDefault="00B55C4F" w14:paraId="14E88495" w14:textId="47AB17CA">
      <w:pPr>
        <w:pStyle w:val="ListParagraph"/>
        <w:numPr>
          <w:ilvl w:val="0"/>
          <w:numId w:val="18"/>
        </w:numPr>
        <w:spacing w:after="0" w:line="240" w:lineRule="auto"/>
        <w:rPr>
          <w:rFonts w:ascii="Arial" w:hAnsi="Arial" w:eastAsia="Arial" w:cs="Arial"/>
          <w:color w:val="000000" w:themeColor="text1"/>
        </w:rPr>
      </w:pPr>
      <w:r>
        <w:rPr>
          <w:rFonts w:ascii="Arial" w:hAnsi="Arial" w:eastAsia="Arial" w:cs="Arial"/>
          <w:color w:val="000000" w:themeColor="text1"/>
        </w:rPr>
        <w:t>Det sendes ut en egen invitasjon til våre tillitsvalgte (Silje)</w:t>
      </w:r>
      <w:r>
        <w:rPr>
          <w:rFonts w:ascii="Arial" w:hAnsi="Arial" w:eastAsia="Arial" w:cs="Arial"/>
          <w:color w:val="000000" w:themeColor="text1"/>
        </w:rPr>
        <w:br/>
      </w:r>
    </w:p>
    <w:p w:rsidRPr="00234156" w:rsidR="00950C51" w:rsidP="352DB466" w:rsidRDefault="54FE708B" w14:paraId="51A8E676" w14:textId="265E187C">
      <w:pPr>
        <w:spacing w:after="0" w:line="240" w:lineRule="auto"/>
        <w:ind w:left="1416" w:firstLine="4"/>
        <w:rPr>
          <w:rFonts w:ascii="Arial" w:hAnsi="Arial" w:eastAsia="Arial" w:cs="Arial"/>
          <w:color w:val="000000" w:themeColor="text1"/>
        </w:rPr>
      </w:pPr>
      <w:r w:rsidRPr="2B373629">
        <w:rPr>
          <w:rFonts w:ascii="Arial" w:hAnsi="Arial" w:eastAsia="Arial" w:cs="Arial"/>
          <w:color w:val="000000" w:themeColor="text1"/>
        </w:rPr>
        <w:t xml:space="preserve">Vedtak: </w:t>
      </w:r>
      <w:r w:rsidR="00F25CB1">
        <w:rPr>
          <w:rFonts w:ascii="Arial" w:hAnsi="Arial" w:eastAsia="Arial" w:cs="Arial"/>
          <w:color w:val="000000" w:themeColor="text1"/>
        </w:rPr>
        <w:t>Godkjent</w:t>
      </w:r>
    </w:p>
    <w:p w:rsidRPr="00234156" w:rsidR="00950C51" w:rsidP="07CB1CCC" w:rsidRDefault="00950C51" w14:paraId="13E2F438" w14:textId="63215214">
      <w:pPr>
        <w:spacing w:after="0" w:line="240" w:lineRule="auto"/>
        <w:rPr>
          <w:rFonts w:ascii="Arial" w:hAnsi="Arial" w:eastAsia="Arial" w:cs="Arial"/>
          <w:color w:val="000000" w:themeColor="text1"/>
        </w:rPr>
      </w:pPr>
    </w:p>
    <w:p w:rsidRPr="003D4882" w:rsidR="001B29D8" w:rsidP="03D3C682" w:rsidRDefault="001B29D8" w14:paraId="2A3D0814" w14:textId="48A28785">
      <w:pPr>
        <w:pStyle w:val="Heading2"/>
        <w:rPr>
          <w:rFonts w:ascii="Arial" w:hAnsi="Arial" w:eastAsia="Arial" w:cs="Arial"/>
          <w:b/>
          <w:sz w:val="28"/>
          <w:szCs w:val="28"/>
        </w:rPr>
      </w:pPr>
      <w:bookmarkStart w:name="_Toc234623557" w:id="10"/>
      <w:r w:rsidRPr="3FA88A95">
        <w:rPr>
          <w:rFonts w:ascii="Arial" w:hAnsi="Arial" w:eastAsia="Arial" w:cs="Arial"/>
          <w:b/>
          <w:sz w:val="28"/>
          <w:szCs w:val="28"/>
        </w:rPr>
        <w:t xml:space="preserve">Sak </w:t>
      </w:r>
      <w:r w:rsidRPr="3FA88A95" w:rsidR="001021A4">
        <w:rPr>
          <w:rFonts w:ascii="Arial" w:hAnsi="Arial" w:eastAsia="Arial" w:cs="Arial"/>
          <w:b/>
          <w:sz w:val="28"/>
          <w:szCs w:val="28"/>
        </w:rPr>
        <w:t>3</w:t>
      </w:r>
      <w:r w:rsidRPr="3FA88A95" w:rsidR="003D4882">
        <w:rPr>
          <w:rFonts w:ascii="Arial" w:hAnsi="Arial" w:eastAsia="Arial" w:cs="Arial"/>
          <w:b/>
          <w:sz w:val="28"/>
          <w:szCs w:val="28"/>
        </w:rPr>
        <w:t>9</w:t>
      </w:r>
      <w:r w:rsidRPr="3FA88A95">
        <w:rPr>
          <w:rFonts w:ascii="Arial" w:hAnsi="Arial" w:eastAsia="Arial" w:cs="Arial"/>
          <w:b/>
          <w:sz w:val="28"/>
          <w:szCs w:val="28"/>
        </w:rPr>
        <w:t>/26</w:t>
      </w:r>
      <w:r>
        <w:tab/>
      </w:r>
      <w:r w:rsidRPr="3FA88A95">
        <w:rPr>
          <w:rFonts w:ascii="Arial" w:hAnsi="Arial" w:eastAsia="Arial" w:cs="Arial"/>
          <w:b/>
          <w:sz w:val="28"/>
          <w:szCs w:val="28"/>
        </w:rPr>
        <w:t>Eventuelt</w:t>
      </w:r>
      <w:bookmarkEnd w:id="10"/>
    </w:p>
    <w:p w:rsidR="044356F5" w:rsidP="03D3C682" w:rsidRDefault="044356F5" w14:paraId="6F1902DE" w14:textId="23D3FC34">
      <w:pPr>
        <w:pStyle w:val="ListParagraph"/>
        <w:numPr>
          <w:ilvl w:val="0"/>
          <w:numId w:val="1"/>
        </w:numPr>
        <w:rPr>
          <w:rFonts w:ascii="Aptos" w:hAnsi="Aptos" w:eastAsia="Aptos" w:cs="Aptos"/>
          <w:color w:val="000000" w:themeColor="text1"/>
        </w:rPr>
      </w:pPr>
      <w:r>
        <w:t xml:space="preserve">Sak fra Elin - </w:t>
      </w:r>
      <w:r w:rsidRPr="03D3C682">
        <w:rPr>
          <w:rFonts w:ascii="Aptos" w:hAnsi="Aptos" w:eastAsia="Aptos" w:cs="Aptos"/>
          <w:color w:val="000000" w:themeColor="text1"/>
        </w:rPr>
        <w:t xml:space="preserve">Ønsker å melde </w:t>
      </w:r>
      <w:r w:rsidRPr="5497DECE" w:rsidR="2BEDED65">
        <w:rPr>
          <w:rFonts w:ascii="Aptos" w:hAnsi="Aptos" w:eastAsia="Aptos" w:cs="Aptos"/>
          <w:color w:val="000000" w:themeColor="text1"/>
        </w:rPr>
        <w:t>eventuelt-sak</w:t>
      </w:r>
      <w:r w:rsidRPr="03D3C682">
        <w:rPr>
          <w:rFonts w:ascii="Aptos" w:hAnsi="Aptos" w:eastAsia="Aptos" w:cs="Aptos"/>
          <w:color w:val="000000" w:themeColor="text1"/>
        </w:rPr>
        <w:t xml:space="preserve"> til styremøtet. Om noen i styret skal få mulighet til å delta på kommunalkonferansen 16.-17.juni.</w:t>
      </w:r>
    </w:p>
    <w:p w:rsidR="706D86A3" w:rsidP="5497DECE" w:rsidRDefault="706D86A3" w14:paraId="12BF4468" w14:textId="3780CECC">
      <w:pPr>
        <w:pStyle w:val="ListParagraph"/>
        <w:rPr>
          <w:rFonts w:ascii="Aptos" w:hAnsi="Aptos" w:eastAsia="Aptos" w:cs="Aptos"/>
          <w:color w:val="000000" w:themeColor="text1"/>
        </w:rPr>
      </w:pPr>
    </w:p>
    <w:p w:rsidRPr="00851639" w:rsidR="00A717DB" w:rsidP="00851639" w:rsidRDefault="00A717DB" w14:paraId="42E26D12" w14:textId="35502ABB">
      <w:pPr>
        <w:pStyle w:val="Heading1"/>
        <w:rPr>
          <w:rFonts w:ascii="Arial" w:hAnsi="Arial" w:eastAsia="Arial" w:cs="Arial"/>
          <w:b/>
          <w:color w:val="000000" w:themeColor="text1"/>
          <w:sz w:val="28"/>
          <w:szCs w:val="28"/>
        </w:rPr>
      </w:pPr>
      <w:bookmarkStart w:name="_Toc395665345" w:id="11"/>
      <w:r w:rsidRPr="2021F82D">
        <w:rPr>
          <w:rFonts w:ascii="Arial" w:hAnsi="Arial" w:eastAsia="Arial" w:cs="Arial"/>
          <w:b/>
          <w:sz w:val="28"/>
          <w:szCs w:val="28"/>
        </w:rPr>
        <w:t>Sak 40/26</w:t>
      </w:r>
      <w:r w:rsidRPr="2021F82D" w:rsidR="135335C3">
        <w:rPr>
          <w:rFonts w:ascii="Arial" w:hAnsi="Arial" w:eastAsia="Arial" w:cs="Arial"/>
          <w:b/>
          <w:sz w:val="28"/>
          <w:szCs w:val="28"/>
        </w:rPr>
        <w:t xml:space="preserve"> </w:t>
      </w:r>
      <w:r w:rsidRPr="70C6A137">
        <w:rPr>
          <w:rFonts w:ascii="Arial" w:hAnsi="Arial" w:eastAsia="Arial" w:cs="Arial"/>
          <w:b/>
          <w:sz w:val="28"/>
          <w:szCs w:val="28"/>
        </w:rPr>
        <w:t>Deltakelse</w:t>
      </w:r>
      <w:r w:rsidRPr="341E9F97">
        <w:rPr>
          <w:rFonts w:ascii="Arial" w:hAnsi="Arial" w:eastAsia="Arial" w:cs="Arial"/>
          <w:b/>
          <w:color w:val="000000" w:themeColor="text1"/>
          <w:sz w:val="28"/>
          <w:szCs w:val="28"/>
        </w:rPr>
        <w:t xml:space="preserve"> på kommunalkonferansen 16.-17.Juni</w:t>
      </w:r>
      <w:bookmarkEnd w:id="11"/>
    </w:p>
    <w:p w:rsidR="00A717DB" w:rsidP="07CB1CCC" w:rsidRDefault="00851639" w14:paraId="66E4FF0E" w14:textId="1631330C">
      <w:pPr>
        <w:spacing w:after="0" w:line="240" w:lineRule="auto"/>
        <w:rPr>
          <w:rFonts w:ascii="Arial" w:hAnsi="Arial" w:eastAsia="Arial" w:cs="Arial"/>
          <w:color w:val="000000" w:themeColor="text1"/>
        </w:rPr>
      </w:pPr>
      <w:r>
        <w:rPr>
          <w:rFonts w:ascii="Arial" w:hAnsi="Arial" w:eastAsia="Arial" w:cs="Arial"/>
          <w:color w:val="000000" w:themeColor="text1"/>
        </w:rPr>
        <w:t xml:space="preserve">Kommunalkonferansen arrangeres av LO kommune </w:t>
      </w:r>
      <w:r w:rsidR="00B26572">
        <w:rPr>
          <w:rFonts w:ascii="Arial" w:hAnsi="Arial" w:eastAsia="Arial" w:cs="Arial"/>
          <w:color w:val="000000" w:themeColor="text1"/>
        </w:rPr>
        <w:t>ved Gardermoen 16.-17.Juni.</w:t>
      </w:r>
    </w:p>
    <w:p w:rsidR="00851639" w:rsidP="07CB1CCC" w:rsidRDefault="00851639" w14:paraId="668B6F97" w14:textId="77777777">
      <w:pPr>
        <w:spacing w:after="0" w:line="240" w:lineRule="auto"/>
        <w:rPr>
          <w:rFonts w:ascii="Arial" w:hAnsi="Arial" w:eastAsia="Arial" w:cs="Arial"/>
          <w:color w:val="000000" w:themeColor="text1"/>
        </w:rPr>
      </w:pPr>
    </w:p>
    <w:p w:rsidR="007705A2" w:rsidP="07CB1CCC" w:rsidRDefault="00A717DB" w14:paraId="1ABBD243" w14:textId="2799C594">
      <w:pPr>
        <w:spacing w:after="0" w:line="240" w:lineRule="auto"/>
        <w:rPr>
          <w:rFonts w:ascii="Arial" w:hAnsi="Arial" w:eastAsia="Arial" w:cs="Arial"/>
          <w:color w:val="000000" w:themeColor="text1"/>
        </w:rPr>
      </w:pPr>
      <w:r>
        <w:rPr>
          <w:rFonts w:ascii="Arial" w:hAnsi="Arial" w:eastAsia="Arial" w:cs="Arial"/>
          <w:color w:val="000000" w:themeColor="text1"/>
        </w:rPr>
        <w:t xml:space="preserve">Vedtak: </w:t>
      </w:r>
      <w:r w:rsidR="00413FCE">
        <w:rPr>
          <w:rFonts w:ascii="Arial" w:hAnsi="Arial" w:eastAsia="Arial" w:cs="Arial"/>
          <w:color w:val="000000" w:themeColor="text1"/>
        </w:rPr>
        <w:t xml:space="preserve">Det dekkes </w:t>
      </w:r>
      <w:r w:rsidR="008C0BBF">
        <w:rPr>
          <w:rFonts w:ascii="Arial" w:hAnsi="Arial" w:eastAsia="Arial" w:cs="Arial"/>
          <w:color w:val="000000" w:themeColor="text1"/>
        </w:rPr>
        <w:t xml:space="preserve">reise </w:t>
      </w:r>
      <w:ins w:author="Microsoft Word" w:date="2026-04-08T09:19:00Z" w16du:dateUtc="2026-04-08T16:19:00Z" w:id="12">
        <w:r w:rsidR="008C0BBF">
          <w:rPr>
            <w:rFonts w:ascii="Arial" w:hAnsi="Arial" w:eastAsia="Arial" w:cs="Arial"/>
            <w:color w:val="000000" w:themeColor="text1"/>
          </w:rPr>
          <w:t>og deltakelse</w:t>
        </w:r>
        <w:r w:rsidR="00413FCE">
          <w:rPr>
            <w:rFonts w:ascii="Arial" w:hAnsi="Arial" w:eastAsia="Arial" w:cs="Arial"/>
            <w:color w:val="000000" w:themeColor="text1"/>
          </w:rPr>
          <w:t xml:space="preserve"> </w:t>
        </w:r>
      </w:ins>
      <w:r w:rsidR="00413FCE">
        <w:rPr>
          <w:rFonts w:ascii="Arial" w:hAnsi="Arial" w:eastAsia="Arial" w:cs="Arial"/>
          <w:color w:val="000000" w:themeColor="text1"/>
        </w:rPr>
        <w:t xml:space="preserve">for Terje Hovde, Julie Wisløff, </w:t>
      </w:r>
      <w:r w:rsidR="00483177">
        <w:rPr>
          <w:rFonts w:ascii="Arial" w:hAnsi="Arial" w:eastAsia="Arial" w:cs="Arial"/>
          <w:color w:val="000000" w:themeColor="text1"/>
        </w:rPr>
        <w:t xml:space="preserve">Trude Wanvik, </w:t>
      </w:r>
      <w:r w:rsidR="0041784E">
        <w:rPr>
          <w:rFonts w:ascii="Arial" w:hAnsi="Arial" w:eastAsia="Arial" w:cs="Arial"/>
          <w:color w:val="000000" w:themeColor="text1"/>
        </w:rPr>
        <w:t xml:space="preserve">Erik Brovold, </w:t>
      </w:r>
      <w:r w:rsidR="004E1E67">
        <w:rPr>
          <w:rFonts w:ascii="Arial" w:hAnsi="Arial" w:eastAsia="Arial" w:cs="Arial"/>
          <w:color w:val="000000" w:themeColor="text1"/>
        </w:rPr>
        <w:t xml:space="preserve">Geir-Inge </w:t>
      </w:r>
      <w:proofErr w:type="spellStart"/>
      <w:r w:rsidRPr="462BF462" w:rsidR="18B6C8E5">
        <w:rPr>
          <w:rFonts w:ascii="Arial" w:hAnsi="Arial" w:eastAsia="Arial" w:cs="Arial"/>
          <w:color w:val="000000" w:themeColor="text1"/>
        </w:rPr>
        <w:t>H</w:t>
      </w:r>
      <w:r w:rsidRPr="462BF462" w:rsidR="004E1E67">
        <w:rPr>
          <w:rFonts w:ascii="Arial" w:hAnsi="Arial" w:eastAsia="Arial" w:cs="Arial"/>
          <w:color w:val="000000" w:themeColor="text1"/>
        </w:rPr>
        <w:t>asselberg</w:t>
      </w:r>
      <w:proofErr w:type="spellEnd"/>
      <w:r w:rsidR="00313C57">
        <w:rPr>
          <w:rFonts w:ascii="Arial" w:hAnsi="Arial" w:eastAsia="Arial" w:cs="Arial"/>
          <w:color w:val="000000" w:themeColor="text1"/>
        </w:rPr>
        <w:t xml:space="preserve"> og</w:t>
      </w:r>
      <w:r w:rsidR="00902AF9">
        <w:rPr>
          <w:rFonts w:ascii="Arial" w:hAnsi="Arial" w:eastAsia="Arial" w:cs="Arial"/>
          <w:color w:val="000000" w:themeColor="text1"/>
        </w:rPr>
        <w:t xml:space="preserve"> Elin </w:t>
      </w:r>
      <w:proofErr w:type="spellStart"/>
      <w:r w:rsidR="00902AF9">
        <w:rPr>
          <w:rFonts w:ascii="Arial" w:hAnsi="Arial" w:eastAsia="Arial" w:cs="Arial"/>
          <w:color w:val="000000" w:themeColor="text1"/>
        </w:rPr>
        <w:t>Skimmeli</w:t>
      </w:r>
      <w:proofErr w:type="spellEnd"/>
      <w:r w:rsidR="004E1E67">
        <w:rPr>
          <w:rFonts w:ascii="Arial" w:hAnsi="Arial" w:eastAsia="Arial" w:cs="Arial"/>
          <w:color w:val="000000" w:themeColor="text1"/>
        </w:rPr>
        <w:t xml:space="preserve">, samt at det dekkes </w:t>
      </w:r>
      <w:r w:rsidR="007C2348">
        <w:rPr>
          <w:rFonts w:ascii="Arial" w:hAnsi="Arial" w:eastAsia="Arial" w:cs="Arial"/>
          <w:color w:val="000000" w:themeColor="text1"/>
        </w:rPr>
        <w:t xml:space="preserve">reise </w:t>
      </w:r>
      <w:ins w:author="Microsoft Word" w:date="2026-04-08T09:19:00Z" w16du:dateUtc="2026-04-08T16:19:00Z" w:id="13">
        <w:r w:rsidR="008C0BBF">
          <w:rPr>
            <w:rFonts w:ascii="Arial" w:hAnsi="Arial" w:eastAsia="Arial" w:cs="Arial"/>
            <w:color w:val="000000" w:themeColor="text1"/>
          </w:rPr>
          <w:t xml:space="preserve">og deltakelse </w:t>
        </w:r>
      </w:ins>
      <w:r w:rsidR="007C2348">
        <w:rPr>
          <w:rFonts w:ascii="Arial" w:hAnsi="Arial" w:eastAsia="Arial" w:cs="Arial"/>
          <w:color w:val="000000" w:themeColor="text1"/>
        </w:rPr>
        <w:t xml:space="preserve">for </w:t>
      </w:r>
      <w:r w:rsidR="001A3980">
        <w:rPr>
          <w:rFonts w:ascii="Arial" w:hAnsi="Arial" w:eastAsia="Arial" w:cs="Arial"/>
          <w:color w:val="000000" w:themeColor="text1"/>
        </w:rPr>
        <w:t xml:space="preserve">hovedverneombud og </w:t>
      </w:r>
      <w:proofErr w:type="spellStart"/>
      <w:ins w:author="Microsoft Word" w:date="2026-04-08T09:19:00Z" w16du:dateUtc="2026-04-08T16:19:00Z" w:id="14">
        <w:r w:rsidR="008C0BBF">
          <w:rPr>
            <w:rFonts w:ascii="Arial" w:hAnsi="Arial" w:eastAsia="Arial" w:cs="Arial"/>
            <w:color w:val="000000" w:themeColor="text1"/>
          </w:rPr>
          <w:t>hov</w:t>
        </w:r>
      </w:ins>
      <w:r w:rsidR="005D3124">
        <w:rPr>
          <w:rFonts w:ascii="Arial" w:hAnsi="Arial" w:eastAsia="Arial" w:cs="Arial"/>
          <w:color w:val="000000" w:themeColor="text1"/>
        </w:rPr>
        <w:t>e</w:t>
      </w:r>
      <w:ins w:author="Microsoft Word" w:date="2026-04-08T09:19:00Z" w16du:dateUtc="2026-04-08T16:19:00Z" w:id="15">
        <w:r w:rsidR="008C0BBF">
          <w:rPr>
            <w:rFonts w:ascii="Arial" w:hAnsi="Arial" w:eastAsia="Arial" w:cs="Arial"/>
            <w:color w:val="000000" w:themeColor="text1"/>
          </w:rPr>
          <w:t>dklubben</w:t>
        </w:r>
        <w:proofErr w:type="spellEnd"/>
        <w:r w:rsidR="008C0BBF">
          <w:rPr>
            <w:rFonts w:ascii="Arial" w:hAnsi="Arial" w:eastAsia="Arial" w:cs="Arial"/>
            <w:color w:val="000000" w:themeColor="text1"/>
          </w:rPr>
          <w:t xml:space="preserve"> </w:t>
        </w:r>
      </w:ins>
      <w:r w:rsidR="009F17F9">
        <w:rPr>
          <w:rFonts w:ascii="Arial" w:hAnsi="Arial" w:eastAsia="Arial" w:cs="Arial"/>
          <w:color w:val="000000" w:themeColor="text1"/>
        </w:rPr>
        <w:t xml:space="preserve">med vara </w:t>
      </w:r>
      <w:ins w:author="Microsoft Word" w:date="2026-04-08T09:19:00Z" w16du:dateUtc="2026-04-08T16:19:00Z" w:id="16">
        <w:r w:rsidR="008C0BBF">
          <w:rPr>
            <w:rFonts w:ascii="Arial" w:hAnsi="Arial" w:eastAsia="Arial" w:cs="Arial"/>
            <w:color w:val="000000" w:themeColor="text1"/>
          </w:rPr>
          <w:t>i Trondheim kommune</w:t>
        </w:r>
      </w:ins>
      <w:r w:rsidR="003B3BFA">
        <w:rPr>
          <w:rFonts w:ascii="Arial" w:hAnsi="Arial" w:eastAsia="Arial" w:cs="Arial"/>
          <w:color w:val="000000" w:themeColor="text1"/>
        </w:rPr>
        <w:t xml:space="preserve">. </w:t>
      </w:r>
      <w:r w:rsidR="00EB55EE">
        <w:rPr>
          <w:rFonts w:ascii="Arial" w:hAnsi="Arial" w:eastAsia="Arial" w:cs="Arial"/>
          <w:color w:val="000000" w:themeColor="text1"/>
        </w:rPr>
        <w:t xml:space="preserve">Det dekkes tapt arbeidsfortjeneste for de som ikke får permisjon med lønn. </w:t>
      </w:r>
      <w:r w:rsidR="008F6CC3">
        <w:rPr>
          <w:rFonts w:ascii="Arial" w:hAnsi="Arial" w:eastAsia="Arial" w:cs="Arial"/>
          <w:color w:val="000000" w:themeColor="text1"/>
        </w:rPr>
        <w:t xml:space="preserve">Det dekkes av budsjettpost </w:t>
      </w:r>
      <w:r w:rsidR="00430E02">
        <w:rPr>
          <w:rFonts w:ascii="Arial" w:hAnsi="Arial" w:eastAsia="Arial" w:cs="Arial"/>
          <w:color w:val="000000" w:themeColor="text1"/>
        </w:rPr>
        <w:t>eksterne konferanser.</w:t>
      </w:r>
    </w:p>
    <w:p w:rsidR="00C6578B" w:rsidP="07CB1CCC" w:rsidRDefault="00C6578B" w14:paraId="0F83E1DC" w14:textId="77777777">
      <w:pPr>
        <w:spacing w:after="0" w:line="240" w:lineRule="auto"/>
        <w:rPr>
          <w:rFonts w:ascii="Arial" w:hAnsi="Arial" w:eastAsia="Arial" w:cs="Arial"/>
          <w:color w:val="000000" w:themeColor="text1"/>
        </w:rPr>
      </w:pPr>
    </w:p>
    <w:p w:rsidRPr="003D4882" w:rsidR="001B29D8" w:rsidP="07CB1CCC" w:rsidRDefault="001B29D8" w14:paraId="7B3AD636" w14:textId="789D34A2">
      <w:pPr>
        <w:pStyle w:val="Heading2"/>
        <w:rPr>
          <w:rFonts w:ascii="Arial" w:hAnsi="Arial" w:eastAsia="Arial" w:cs="Arial"/>
          <w:b/>
          <w:color w:val="000000" w:themeColor="text1"/>
          <w:sz w:val="28"/>
          <w:szCs w:val="28"/>
        </w:rPr>
      </w:pPr>
      <w:bookmarkStart w:name="_Toc919547742" w:id="17"/>
      <w:r w:rsidRPr="3FA88A95">
        <w:rPr>
          <w:rFonts w:ascii="Arial" w:hAnsi="Arial" w:eastAsia="Arial" w:cs="Arial"/>
          <w:b/>
          <w:sz w:val="28"/>
          <w:szCs w:val="28"/>
        </w:rPr>
        <w:t xml:space="preserve">Sak </w:t>
      </w:r>
      <w:r w:rsidRPr="3FA88A95" w:rsidR="52A0C410">
        <w:rPr>
          <w:rFonts w:ascii="Arial" w:hAnsi="Arial" w:eastAsia="Arial" w:cs="Arial"/>
          <w:b/>
          <w:sz w:val="28"/>
          <w:szCs w:val="28"/>
        </w:rPr>
        <w:t>4</w:t>
      </w:r>
      <w:r w:rsidRPr="3FA88A95" w:rsidR="0BC60C05">
        <w:rPr>
          <w:rFonts w:ascii="Arial" w:hAnsi="Arial" w:eastAsia="Arial" w:cs="Arial"/>
          <w:b/>
          <w:sz w:val="28"/>
          <w:szCs w:val="28"/>
        </w:rPr>
        <w:t>1</w:t>
      </w:r>
      <w:r w:rsidRPr="3FA88A95">
        <w:rPr>
          <w:rFonts w:ascii="Arial" w:hAnsi="Arial" w:eastAsia="Arial" w:cs="Arial"/>
          <w:b/>
          <w:sz w:val="28"/>
          <w:szCs w:val="28"/>
        </w:rPr>
        <w:t>/26 Godkjenning av protokoll</w:t>
      </w:r>
      <w:bookmarkEnd w:id="17"/>
    </w:p>
    <w:p w:rsidR="001B29D8" w:rsidP="48FBA671" w:rsidRDefault="0077577D" w14:paraId="54AC8BAA" w14:textId="47CCD19F">
      <w:pPr>
        <w:ind w:left="708" w:firstLine="708"/>
        <w:rPr>
          <w:rFonts w:ascii="Arial" w:hAnsi="Arial" w:eastAsia="Arial" w:cs="Arial"/>
          <w:color w:val="000000" w:themeColor="text1"/>
        </w:rPr>
      </w:pPr>
      <w:r w:rsidRPr="48FBA671">
        <w:rPr>
          <w:rFonts w:ascii="Arial" w:hAnsi="Arial" w:eastAsia="Arial" w:cs="Arial"/>
          <w:color w:val="000000" w:themeColor="text1"/>
        </w:rPr>
        <w:t>Vedtak: Godkjent i møtet</w:t>
      </w:r>
    </w:p>
    <w:p w:rsidR="00FB5A01" w:rsidP="07CB1CCC" w:rsidRDefault="00FB5A01" w14:paraId="6F6D0367" w14:textId="77777777">
      <w:pPr>
        <w:rPr>
          <w:rFonts w:ascii="Arial" w:hAnsi="Arial" w:eastAsia="Arial" w:cs="Arial"/>
        </w:rPr>
      </w:pPr>
    </w:p>
    <w:p w:rsidR="00FB5A01" w:rsidP="07CB1CCC" w:rsidRDefault="57C6A1C5" w14:paraId="442868A6" w14:textId="287DDBB9">
      <w:pPr>
        <w:rPr>
          <w:rFonts w:ascii="Arial" w:hAnsi="Arial" w:eastAsia="Arial" w:cs="Arial"/>
        </w:rPr>
      </w:pPr>
      <w:r w:rsidRPr="07CB1CCC">
        <w:rPr>
          <w:rFonts w:ascii="Arial" w:hAnsi="Arial" w:eastAsia="Arial" w:cs="Arial"/>
        </w:rPr>
        <w:t xml:space="preserve">Vedlegg: </w:t>
      </w:r>
    </w:p>
    <w:p w:rsidR="4272162A" w:rsidP="07CB1CCC" w:rsidRDefault="670D21CC" w14:paraId="4632B35A" w14:textId="15E1FE0E">
      <w:pPr>
        <w:spacing w:after="0" w:line="259" w:lineRule="auto"/>
        <w:ind w:left="-211" w:hanging="10"/>
        <w:rPr>
          <w:rFonts w:ascii="Arial" w:hAnsi="Arial" w:eastAsia="Arial" w:cs="Arial"/>
          <w:color w:val="000000" w:themeColor="text1"/>
        </w:rPr>
      </w:pPr>
      <w:r>
        <w:rPr>
          <w:noProof/>
        </w:rPr>
        <w:drawing>
          <wp:inline distT="0" distB="0" distL="0" distR="0" wp14:anchorId="2E5A1303" wp14:editId="311D4316">
            <wp:extent cx="2295525" cy="714375"/>
            <wp:effectExtent l="0" t="0" r="0" b="0"/>
            <wp:docPr id="19366789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678944" name="Picture 1936678944"/>
                    <pic:cNvPicPr/>
                  </pic:nvPicPr>
                  <pic:blipFill>
                    <a:blip r:embed="rId15">
                      <a:extLst>
                        <a:ext uri="{28A0092B-C50C-407E-A947-70E740481C1C}">
                          <a14:useLocalDpi xmlns:a14="http://schemas.microsoft.com/office/drawing/2010/main"/>
                        </a:ext>
                      </a:extLst>
                    </a:blip>
                    <a:stretch>
                      <a:fillRect/>
                    </a:stretch>
                  </pic:blipFill>
                  <pic:spPr>
                    <a:xfrm>
                      <a:off x="0" y="0"/>
                      <a:ext cx="2295525" cy="714375"/>
                    </a:xfrm>
                    <a:prstGeom prst="rect">
                      <a:avLst/>
                    </a:prstGeom>
                  </pic:spPr>
                </pic:pic>
              </a:graphicData>
            </a:graphic>
          </wp:inline>
        </w:drawing>
      </w:r>
      <w:r w:rsidRPr="07CB1CCC">
        <w:rPr>
          <w:rFonts w:ascii="Arial" w:hAnsi="Arial" w:eastAsia="Arial" w:cs="Arial"/>
          <w:color w:val="000000" w:themeColor="text1"/>
        </w:rPr>
        <w:t xml:space="preserve"> </w:t>
      </w:r>
    </w:p>
    <w:p w:rsidR="4272162A" w:rsidP="07CB1CCC" w:rsidRDefault="670D21CC" w14:paraId="64DB2D98" w14:textId="3ECA3290">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tbl>
      <w:tblPr>
        <w:tblStyle w:val="TableGrid"/>
        <w:tblW w:w="0" w:type="auto"/>
        <w:tblInd w:w="3180" w:type="dxa"/>
        <w:tblBorders>
          <w:top w:val="single" w:color="auto" w:sz="6" w:space="0"/>
          <w:left w:val="single" w:color="auto" w:sz="6" w:space="0"/>
          <w:bottom w:val="single" w:color="auto" w:sz="6" w:space="0"/>
          <w:right w:val="single" w:color="auto" w:sz="6" w:space="0"/>
        </w:tblBorders>
        <w:tblLook w:val="06A0" w:firstRow="1" w:lastRow="0" w:firstColumn="1" w:lastColumn="0" w:noHBand="1" w:noVBand="1"/>
      </w:tblPr>
      <w:tblGrid>
        <w:gridCol w:w="1763"/>
        <w:gridCol w:w="2089"/>
        <w:gridCol w:w="1994"/>
      </w:tblGrid>
      <w:tr w:rsidR="1EE7788E" w:rsidTr="07CB1CCC" w14:paraId="608561B4" w14:textId="77777777">
        <w:trPr>
          <w:trHeight w:val="255"/>
        </w:trPr>
        <w:tc>
          <w:tcPr>
            <w:tcW w:w="1800" w:type="dxa"/>
            <w:tcBorders>
              <w:top w:val="nil"/>
              <w:left w:val="nil"/>
              <w:bottom w:val="nil"/>
              <w:right w:val="nil"/>
            </w:tcBorders>
            <w:vAlign w:val="center"/>
          </w:tcPr>
          <w:p w:rsidR="1EE7788E" w:rsidP="07CB1CCC" w:rsidRDefault="0F8B365A" w14:paraId="5E64F745" w14:textId="5616C2C9">
            <w:pPr>
              <w:spacing w:after="0" w:line="259" w:lineRule="auto"/>
              <w:ind w:hanging="10"/>
              <w:rPr>
                <w:rFonts w:ascii="Arial" w:hAnsi="Arial" w:eastAsia="Arial" w:cs="Arial"/>
              </w:rPr>
            </w:pPr>
            <w:r w:rsidRPr="07CB1CCC">
              <w:rPr>
                <w:rFonts w:ascii="Arial" w:hAnsi="Arial" w:eastAsia="Arial" w:cs="Arial"/>
                <w:sz w:val="20"/>
                <w:szCs w:val="20"/>
              </w:rPr>
              <w:t>v nr.:.</w:t>
            </w:r>
            <w:r w:rsidRPr="07CB1CCC">
              <w:rPr>
                <w:rFonts w:ascii="Arial" w:hAnsi="Arial" w:eastAsia="Arial" w:cs="Arial"/>
              </w:rPr>
              <w:t xml:space="preserve"> </w:t>
            </w:r>
          </w:p>
        </w:tc>
        <w:tc>
          <w:tcPr>
            <w:tcW w:w="2160" w:type="dxa"/>
            <w:tcBorders>
              <w:top w:val="nil"/>
              <w:left w:val="nil"/>
              <w:bottom w:val="nil"/>
              <w:right w:val="nil"/>
            </w:tcBorders>
            <w:vAlign w:val="center"/>
          </w:tcPr>
          <w:p w:rsidR="1EE7788E" w:rsidP="07CB1CCC" w:rsidRDefault="0F8B365A" w14:paraId="6D4FAAC2" w14:textId="01853F46">
            <w:pPr>
              <w:spacing w:after="0" w:line="259" w:lineRule="auto"/>
              <w:ind w:hanging="10"/>
              <w:rPr>
                <w:rFonts w:ascii="Arial" w:hAnsi="Arial" w:eastAsia="Arial" w:cs="Arial"/>
                <w:sz w:val="20"/>
                <w:szCs w:val="20"/>
              </w:rPr>
            </w:pPr>
            <w:r w:rsidRPr="07CB1CCC">
              <w:rPr>
                <w:rFonts w:ascii="Arial" w:hAnsi="Arial" w:eastAsia="Arial" w:cs="Arial"/>
                <w:sz w:val="20"/>
                <w:szCs w:val="20"/>
              </w:rPr>
              <w:t xml:space="preserve"> </w:t>
            </w:r>
          </w:p>
        </w:tc>
        <w:tc>
          <w:tcPr>
            <w:tcW w:w="2024" w:type="dxa"/>
            <w:tcBorders>
              <w:top w:val="nil"/>
              <w:left w:val="nil"/>
              <w:bottom w:val="nil"/>
              <w:right w:val="nil"/>
            </w:tcBorders>
            <w:vAlign w:val="center"/>
          </w:tcPr>
          <w:p w:rsidR="1EE7788E" w:rsidP="07CB1CCC" w:rsidRDefault="0F8B365A" w14:paraId="296C8751" w14:textId="4AE1BFED">
            <w:pPr>
              <w:spacing w:after="0" w:line="259" w:lineRule="auto"/>
              <w:ind w:hanging="10"/>
              <w:jc w:val="both"/>
              <w:rPr>
                <w:rFonts w:ascii="Arial" w:hAnsi="Arial" w:eastAsia="Arial" w:cs="Arial"/>
                <w:sz w:val="20"/>
                <w:szCs w:val="20"/>
              </w:rPr>
            </w:pPr>
            <w:r w:rsidRPr="07CB1CCC">
              <w:rPr>
                <w:rFonts w:ascii="Arial" w:hAnsi="Arial" w:eastAsia="Arial" w:cs="Arial"/>
                <w:sz w:val="20"/>
                <w:szCs w:val="20"/>
              </w:rPr>
              <w:t xml:space="preserve">Rundskriv nr.:   /20 </w:t>
            </w:r>
          </w:p>
        </w:tc>
      </w:tr>
      <w:tr w:rsidR="1EE7788E" w:rsidTr="07CB1CCC" w14:paraId="5A50C0D4" w14:textId="77777777">
        <w:trPr>
          <w:trHeight w:val="210"/>
        </w:trPr>
        <w:tc>
          <w:tcPr>
            <w:tcW w:w="1800" w:type="dxa"/>
            <w:tcBorders>
              <w:top w:val="nil"/>
              <w:left w:val="nil"/>
              <w:bottom w:val="nil"/>
              <w:right w:val="nil"/>
            </w:tcBorders>
            <w:vAlign w:val="center"/>
          </w:tcPr>
          <w:p w:rsidR="1EE7788E" w:rsidP="07CB1CCC" w:rsidRDefault="0F8B365A" w14:paraId="68AA6318" w14:textId="6163DCBD">
            <w:pPr>
              <w:spacing w:after="0" w:line="259" w:lineRule="auto"/>
              <w:ind w:hanging="10"/>
              <w:rPr>
                <w:rFonts w:ascii="Arial" w:hAnsi="Arial" w:eastAsia="Arial" w:cs="Arial"/>
                <w:sz w:val="20"/>
                <w:szCs w:val="20"/>
              </w:rPr>
            </w:pPr>
            <w:r w:rsidRPr="07CB1CCC">
              <w:rPr>
                <w:rFonts w:ascii="Arial" w:hAnsi="Arial" w:eastAsia="Arial" w:cs="Arial"/>
                <w:sz w:val="20"/>
                <w:szCs w:val="20"/>
              </w:rPr>
              <w:t xml:space="preserve">Saknr: </w:t>
            </w:r>
          </w:p>
        </w:tc>
        <w:tc>
          <w:tcPr>
            <w:tcW w:w="2160" w:type="dxa"/>
            <w:tcBorders>
              <w:top w:val="nil"/>
              <w:left w:val="nil"/>
              <w:bottom w:val="nil"/>
              <w:right w:val="nil"/>
            </w:tcBorders>
            <w:vAlign w:val="center"/>
          </w:tcPr>
          <w:p w:rsidR="1EE7788E" w:rsidP="07CB1CCC" w:rsidRDefault="0F8B365A" w14:paraId="61A7A864" w14:textId="3E3E6567">
            <w:pPr>
              <w:spacing w:after="0" w:line="259" w:lineRule="auto"/>
              <w:ind w:hanging="10"/>
              <w:rPr>
                <w:rFonts w:ascii="Arial" w:hAnsi="Arial" w:eastAsia="Arial" w:cs="Arial"/>
                <w:sz w:val="20"/>
                <w:szCs w:val="20"/>
              </w:rPr>
            </w:pPr>
            <w:r w:rsidRPr="07CB1CCC">
              <w:rPr>
                <w:rFonts w:ascii="Arial" w:hAnsi="Arial" w:eastAsia="Arial" w:cs="Arial"/>
                <w:sz w:val="20"/>
                <w:szCs w:val="20"/>
              </w:rPr>
              <w:t xml:space="preserve"> </w:t>
            </w:r>
          </w:p>
        </w:tc>
        <w:tc>
          <w:tcPr>
            <w:tcW w:w="2024" w:type="dxa"/>
            <w:tcBorders>
              <w:top w:val="nil"/>
              <w:left w:val="nil"/>
              <w:bottom w:val="nil"/>
              <w:right w:val="nil"/>
            </w:tcBorders>
            <w:vAlign w:val="center"/>
          </w:tcPr>
          <w:p w:rsidR="1EE7788E" w:rsidP="07CB1CCC" w:rsidRDefault="0F8B365A" w14:paraId="0145F910" w14:textId="275726CF">
            <w:pPr>
              <w:spacing w:after="0" w:line="259" w:lineRule="auto"/>
              <w:ind w:hanging="10"/>
              <w:rPr>
                <w:rFonts w:ascii="Arial" w:hAnsi="Arial" w:eastAsia="Arial" w:cs="Arial"/>
                <w:sz w:val="20"/>
                <w:szCs w:val="20"/>
              </w:rPr>
            </w:pPr>
            <w:r w:rsidRPr="07CB1CCC">
              <w:rPr>
                <w:rFonts w:ascii="Arial" w:hAnsi="Arial" w:eastAsia="Arial" w:cs="Arial"/>
                <w:sz w:val="20"/>
                <w:szCs w:val="20"/>
              </w:rPr>
              <w:t xml:space="preserve">Saknr: 26/644-2 </w:t>
            </w:r>
          </w:p>
        </w:tc>
      </w:tr>
      <w:tr w:rsidR="1EE7788E" w:rsidTr="07CB1CCC" w14:paraId="2C4896C9" w14:textId="77777777">
        <w:trPr>
          <w:trHeight w:val="240"/>
        </w:trPr>
        <w:tc>
          <w:tcPr>
            <w:tcW w:w="1800" w:type="dxa"/>
            <w:tcBorders>
              <w:top w:val="nil"/>
              <w:left w:val="nil"/>
              <w:bottom w:val="nil"/>
              <w:right w:val="nil"/>
            </w:tcBorders>
            <w:vAlign w:val="center"/>
          </w:tcPr>
          <w:p w:rsidR="1EE7788E" w:rsidP="07CB1CCC" w:rsidRDefault="0F8B365A" w14:paraId="296D56CF" w14:textId="0CF78969">
            <w:pPr>
              <w:spacing w:after="0" w:line="259" w:lineRule="auto"/>
              <w:ind w:hanging="10"/>
              <w:rPr>
                <w:rFonts w:ascii="Arial" w:hAnsi="Arial" w:eastAsia="Arial" w:cs="Arial"/>
              </w:rPr>
            </w:pPr>
            <w:r w:rsidRPr="07CB1CCC">
              <w:rPr>
                <w:rFonts w:ascii="Arial" w:hAnsi="Arial" w:eastAsia="Arial" w:cs="Arial"/>
                <w:sz w:val="20"/>
                <w:szCs w:val="20"/>
              </w:rPr>
              <w:t>Vår ref.:.</w:t>
            </w:r>
            <w:r w:rsidRPr="07CB1CCC">
              <w:rPr>
                <w:rFonts w:ascii="Arial" w:hAnsi="Arial" w:eastAsia="Arial" w:cs="Arial"/>
              </w:rPr>
              <w:t xml:space="preserve"> </w:t>
            </w:r>
          </w:p>
        </w:tc>
        <w:tc>
          <w:tcPr>
            <w:tcW w:w="2160" w:type="dxa"/>
            <w:tcBorders>
              <w:top w:val="nil"/>
              <w:left w:val="nil"/>
              <w:bottom w:val="nil"/>
              <w:right w:val="nil"/>
            </w:tcBorders>
            <w:vAlign w:val="center"/>
          </w:tcPr>
          <w:p w:rsidR="1EE7788E" w:rsidP="07CB1CCC" w:rsidRDefault="0F8B365A" w14:paraId="3180CED8" w14:textId="37C53444">
            <w:pPr>
              <w:spacing w:after="0" w:line="259" w:lineRule="auto"/>
              <w:ind w:hanging="10"/>
              <w:rPr>
                <w:rFonts w:ascii="Arial" w:hAnsi="Arial" w:eastAsia="Arial" w:cs="Arial"/>
                <w:sz w:val="20"/>
                <w:szCs w:val="20"/>
              </w:rPr>
            </w:pPr>
            <w:r w:rsidRPr="07CB1CCC">
              <w:rPr>
                <w:rFonts w:ascii="Arial" w:hAnsi="Arial" w:eastAsia="Arial" w:cs="Arial"/>
                <w:sz w:val="20"/>
                <w:szCs w:val="20"/>
              </w:rPr>
              <w:t xml:space="preserve"> </w:t>
            </w:r>
          </w:p>
        </w:tc>
        <w:tc>
          <w:tcPr>
            <w:tcW w:w="2024" w:type="dxa"/>
            <w:tcBorders>
              <w:top w:val="nil"/>
              <w:left w:val="nil"/>
              <w:bottom w:val="nil"/>
              <w:right w:val="nil"/>
            </w:tcBorders>
            <w:vAlign w:val="center"/>
          </w:tcPr>
          <w:p w:rsidR="1EE7788E" w:rsidP="07CB1CCC" w:rsidRDefault="0F8B365A" w14:paraId="7E988995" w14:textId="662F2904">
            <w:pPr>
              <w:spacing w:after="0" w:line="259" w:lineRule="auto"/>
              <w:ind w:hanging="10"/>
              <w:jc w:val="both"/>
              <w:rPr>
                <w:rFonts w:ascii="Arial" w:hAnsi="Arial" w:eastAsia="Arial" w:cs="Arial"/>
              </w:rPr>
            </w:pPr>
            <w:r w:rsidRPr="07CB1CCC">
              <w:rPr>
                <w:rFonts w:ascii="Arial" w:hAnsi="Arial" w:eastAsia="Arial" w:cs="Arial"/>
                <w:sz w:val="20"/>
                <w:szCs w:val="20"/>
              </w:rPr>
              <w:t>Vår ref.: Berit Tevik</w:t>
            </w:r>
            <w:r w:rsidRPr="07CB1CCC">
              <w:rPr>
                <w:rFonts w:ascii="Arial" w:hAnsi="Arial" w:eastAsia="Arial" w:cs="Arial"/>
              </w:rPr>
              <w:t xml:space="preserve"> </w:t>
            </w:r>
          </w:p>
        </w:tc>
      </w:tr>
      <w:tr w:rsidR="1EE7788E" w:rsidTr="07CB1CCC" w14:paraId="6F9615A0" w14:textId="77777777">
        <w:trPr>
          <w:trHeight w:val="240"/>
        </w:trPr>
        <w:tc>
          <w:tcPr>
            <w:tcW w:w="1800" w:type="dxa"/>
            <w:tcBorders>
              <w:top w:val="nil"/>
              <w:left w:val="nil"/>
              <w:bottom w:val="nil"/>
              <w:right w:val="nil"/>
            </w:tcBorders>
            <w:vAlign w:val="center"/>
          </w:tcPr>
          <w:p w:rsidR="1EE7788E" w:rsidP="07CB1CCC" w:rsidRDefault="0F8B365A" w14:paraId="1EA0C3FA" w14:textId="562DC48D">
            <w:pPr>
              <w:spacing w:after="0" w:line="259" w:lineRule="auto"/>
              <w:ind w:hanging="10"/>
              <w:rPr>
                <w:rFonts w:ascii="Arial" w:hAnsi="Arial" w:eastAsia="Arial" w:cs="Arial"/>
              </w:rPr>
            </w:pPr>
            <w:r w:rsidRPr="07CB1CCC">
              <w:rPr>
                <w:rFonts w:ascii="Arial" w:hAnsi="Arial" w:eastAsia="Arial" w:cs="Arial"/>
                <w:sz w:val="20"/>
                <w:szCs w:val="20"/>
              </w:rPr>
              <w:t>Dato:</w:t>
            </w:r>
            <w:r w:rsidRPr="07CB1CCC">
              <w:rPr>
                <w:rFonts w:ascii="Arial" w:hAnsi="Arial" w:eastAsia="Arial" w:cs="Arial"/>
              </w:rPr>
              <w:t xml:space="preserve"> </w:t>
            </w:r>
          </w:p>
        </w:tc>
        <w:tc>
          <w:tcPr>
            <w:tcW w:w="2160" w:type="dxa"/>
            <w:tcBorders>
              <w:top w:val="nil"/>
              <w:left w:val="nil"/>
              <w:bottom w:val="nil"/>
              <w:right w:val="nil"/>
            </w:tcBorders>
            <w:vAlign w:val="center"/>
          </w:tcPr>
          <w:p w:rsidR="1EE7788E" w:rsidP="07CB1CCC" w:rsidRDefault="0F8B365A" w14:paraId="461F09E4" w14:textId="55D6627E">
            <w:pPr>
              <w:spacing w:after="0" w:line="259" w:lineRule="auto"/>
              <w:ind w:hanging="10"/>
              <w:rPr>
                <w:rFonts w:ascii="Arial" w:hAnsi="Arial" w:eastAsia="Arial" w:cs="Arial"/>
                <w:sz w:val="20"/>
                <w:szCs w:val="20"/>
              </w:rPr>
            </w:pPr>
            <w:r w:rsidRPr="07CB1CCC">
              <w:rPr>
                <w:rFonts w:ascii="Arial" w:hAnsi="Arial" w:eastAsia="Arial" w:cs="Arial"/>
                <w:sz w:val="20"/>
                <w:szCs w:val="20"/>
              </w:rPr>
              <w:t xml:space="preserve"> </w:t>
            </w:r>
          </w:p>
        </w:tc>
        <w:tc>
          <w:tcPr>
            <w:tcW w:w="2024" w:type="dxa"/>
            <w:tcBorders>
              <w:top w:val="nil"/>
              <w:left w:val="nil"/>
              <w:bottom w:val="nil"/>
              <w:right w:val="nil"/>
            </w:tcBorders>
            <w:vAlign w:val="center"/>
          </w:tcPr>
          <w:p w:rsidR="1EE7788E" w:rsidP="07CB1CCC" w:rsidRDefault="0F8B365A" w14:paraId="6442BB24" w14:textId="783E1CC7">
            <w:pPr>
              <w:spacing w:after="0" w:line="259" w:lineRule="auto"/>
              <w:ind w:hanging="10"/>
              <w:rPr>
                <w:rFonts w:ascii="Arial" w:hAnsi="Arial" w:eastAsia="Arial" w:cs="Arial"/>
              </w:rPr>
            </w:pPr>
            <w:r w:rsidRPr="07CB1CCC">
              <w:rPr>
                <w:rFonts w:ascii="Arial" w:hAnsi="Arial" w:eastAsia="Arial" w:cs="Arial"/>
                <w:sz w:val="20"/>
                <w:szCs w:val="20"/>
              </w:rPr>
              <w:t>Dato:  23.01.2026</w:t>
            </w:r>
            <w:r w:rsidRPr="07CB1CCC">
              <w:rPr>
                <w:rFonts w:ascii="Arial" w:hAnsi="Arial" w:eastAsia="Arial" w:cs="Arial"/>
              </w:rPr>
              <w:t xml:space="preserve"> </w:t>
            </w:r>
          </w:p>
        </w:tc>
      </w:tr>
    </w:tbl>
    <w:p w:rsidR="4272162A" w:rsidP="07CB1CCC" w:rsidRDefault="670D21CC" w14:paraId="06C84EFB" w14:textId="12BB2E51">
      <w:pPr>
        <w:spacing w:after="0" w:line="259" w:lineRule="auto"/>
        <w:ind w:hanging="10"/>
        <w:rPr>
          <w:rFonts w:ascii="Arial" w:hAnsi="Arial" w:eastAsia="Arial" w:cs="Arial"/>
        </w:rPr>
      </w:pPr>
      <w:r w:rsidRPr="07CB1CCC">
        <w:rPr>
          <w:rFonts w:ascii="Arial" w:hAnsi="Arial" w:eastAsia="Arial" w:cs="Arial"/>
        </w:rPr>
        <w:t xml:space="preserve"> </w:t>
      </w:r>
    </w:p>
    <w:p w:rsidR="4272162A" w:rsidP="07CB1CCC" w:rsidRDefault="670D21CC" w14:paraId="00ACFB0C" w14:textId="2B0D21FE">
      <w:pPr>
        <w:spacing w:after="0" w:line="259" w:lineRule="auto"/>
        <w:ind w:hanging="10"/>
        <w:rPr>
          <w:rFonts w:ascii="Arial" w:hAnsi="Arial" w:eastAsia="Arial" w:cs="Arial"/>
        </w:rPr>
      </w:pPr>
      <w:r w:rsidRPr="07CB1CCC">
        <w:rPr>
          <w:rFonts w:ascii="Arial" w:hAnsi="Arial" w:eastAsia="Arial" w:cs="Arial"/>
        </w:rPr>
        <w:t xml:space="preserve"> </w:t>
      </w:r>
    </w:p>
    <w:p w:rsidR="4272162A" w:rsidP="07CB1CCC" w:rsidRDefault="670D21CC" w14:paraId="5BE04EDC" w14:textId="70F3A664">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272162A" w:rsidP="07CB1CCC" w:rsidRDefault="670D21CC" w14:paraId="72CA2854" w14:textId="79700E40">
      <w:pPr>
        <w:pStyle w:val="Heading3"/>
        <w:rPr>
          <w:rFonts w:ascii="Arial" w:hAnsi="Arial" w:eastAsia="Arial" w:cs="Arial"/>
          <w:b/>
          <w:bCs/>
          <w:color w:val="000000" w:themeColor="text1"/>
        </w:rPr>
      </w:pPr>
      <w:r w:rsidRPr="07CB1CCC">
        <w:rPr>
          <w:rFonts w:ascii="Arial" w:hAnsi="Arial" w:eastAsia="Arial" w:cs="Arial"/>
          <w:b/>
          <w:bCs/>
        </w:rPr>
        <w:t xml:space="preserve"> </w:t>
      </w:r>
    </w:p>
    <w:p w:rsidR="4272162A" w:rsidP="03D3C682" w:rsidRDefault="670D21CC" w14:paraId="0F89F8DD" w14:textId="09882047">
      <w:pPr>
        <w:pStyle w:val="Heading3"/>
        <w:rPr>
          <w:rFonts w:ascii="Arial" w:hAnsi="Arial" w:eastAsia="Arial" w:cs="Arial"/>
          <w:b/>
          <w:bCs/>
          <w:i/>
          <w:iCs/>
          <w:color w:val="000000" w:themeColor="text1"/>
          <w:sz w:val="24"/>
          <w:szCs w:val="24"/>
        </w:rPr>
      </w:pPr>
      <w:bookmarkStart w:name="_Toc650272960" w:id="18"/>
      <w:r w:rsidRPr="03D3C682">
        <w:rPr>
          <w:rFonts w:ascii="Arial" w:hAnsi="Arial" w:eastAsia="Arial" w:cs="Arial"/>
          <w:b/>
          <w:bCs/>
          <w:i/>
          <w:iCs/>
          <w:sz w:val="24"/>
          <w:szCs w:val="24"/>
        </w:rPr>
        <w:t>Rundskrivnr. 2/26 – Konfliktberedskap 2026</w:t>
      </w:r>
      <w:bookmarkEnd w:id="18"/>
      <w:r w:rsidRPr="03D3C682">
        <w:rPr>
          <w:rFonts w:ascii="Arial" w:hAnsi="Arial" w:eastAsia="Arial" w:cs="Arial"/>
          <w:b/>
          <w:bCs/>
          <w:i/>
          <w:iCs/>
          <w:sz w:val="24"/>
          <w:szCs w:val="24"/>
        </w:rPr>
        <w:t xml:space="preserve"> </w:t>
      </w:r>
    </w:p>
    <w:p w:rsidR="4272162A" w:rsidP="07CB1CCC" w:rsidRDefault="670D21CC" w14:paraId="6E357512" w14:textId="6DBC5782">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272162A" w:rsidP="07CB1CCC" w:rsidRDefault="670D21CC" w14:paraId="47C74BDE" w14:textId="22E24524">
      <w:pPr>
        <w:spacing w:after="5" w:line="250" w:lineRule="auto"/>
        <w:ind w:left="-5" w:right="37" w:hanging="10"/>
        <w:rPr>
          <w:rFonts w:ascii="Arial" w:hAnsi="Arial" w:eastAsia="Arial" w:cs="Arial"/>
          <w:color w:val="000000" w:themeColor="text1"/>
        </w:rPr>
      </w:pPr>
      <w:r w:rsidRPr="07CB1CCC">
        <w:rPr>
          <w:rFonts w:ascii="Arial" w:hAnsi="Arial" w:eastAsia="Arial" w:cs="Arial"/>
          <w:color w:val="000000" w:themeColor="text1"/>
        </w:rPr>
        <w:t xml:space="preserve">I forbindelse med forberedelsene til årets hovedoppgjør må Fagforbundet også i år forberede seg på konflikter. Vi ber den enkelte fagforening om å starte de nødvendige forberedelser.    Fagforeningene må forberede organisering og ledelse ved en eventuell konflikt i samsvar med streikehåndboka. Den kan lastes ned fra It`s Learning. </w:t>
      </w:r>
    </w:p>
    <w:p w:rsidR="4272162A" w:rsidP="07CB1CCC" w:rsidRDefault="670D21CC" w14:paraId="4C44AA13" w14:textId="6D2A32D0">
      <w:pPr>
        <w:spacing w:after="5" w:line="250" w:lineRule="auto"/>
        <w:ind w:left="-5" w:right="37" w:hanging="10"/>
        <w:rPr>
          <w:rFonts w:ascii="Arial" w:hAnsi="Arial" w:eastAsia="Arial" w:cs="Arial"/>
          <w:color w:val="000000" w:themeColor="text1"/>
        </w:rPr>
      </w:pPr>
      <w:r w:rsidRPr="07CB1CCC">
        <w:rPr>
          <w:rFonts w:ascii="Arial" w:hAnsi="Arial" w:eastAsia="Arial" w:cs="Arial"/>
          <w:color w:val="000000" w:themeColor="text1"/>
        </w:rPr>
        <w:t xml:space="preserve">Streikehåndboka er kun tilgjengelig elektronisk.    </w:t>
      </w:r>
    </w:p>
    <w:p w:rsidR="4272162A" w:rsidP="07CB1CCC" w:rsidRDefault="670D21CC" w14:paraId="33EA09B3" w14:textId="0CF54FE2">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272162A" w:rsidP="07CB1CCC" w:rsidRDefault="670D21CC" w14:paraId="314C6B1C" w14:textId="65EA6E11">
      <w:pPr>
        <w:spacing w:after="5" w:line="250" w:lineRule="auto"/>
        <w:ind w:left="-5" w:right="37" w:hanging="10"/>
        <w:rPr>
          <w:rFonts w:ascii="Arial" w:hAnsi="Arial" w:eastAsia="Arial" w:cs="Arial"/>
          <w:color w:val="000000" w:themeColor="text1"/>
        </w:rPr>
      </w:pPr>
      <w:r w:rsidRPr="07CB1CCC">
        <w:rPr>
          <w:rFonts w:ascii="Arial" w:hAnsi="Arial" w:eastAsia="Arial" w:cs="Arial"/>
          <w:color w:val="000000" w:themeColor="text1"/>
        </w:rPr>
        <w:t>Fylkeskretsene har ansvaret for at Fane2-ansvarlige i fagforeningene har nødvendig kunnskap og er forberedt på å bruke tariffmodulen. Det er utarbeidet en veiledning som er lagt ut på forsiden i Fane2. I</w:t>
      </w:r>
      <w:r w:rsidRPr="07CB1CCC">
        <w:rPr>
          <w:rFonts w:ascii="Arial" w:hAnsi="Arial" w:eastAsia="Arial" w:cs="Arial"/>
          <w:i/>
          <w:iCs/>
          <w:color w:val="000000" w:themeColor="text1"/>
        </w:rPr>
        <w:t xml:space="preserve"> Brukerhåndboka</w:t>
      </w:r>
      <w:r w:rsidRPr="07CB1CCC">
        <w:rPr>
          <w:rFonts w:ascii="Arial" w:hAnsi="Arial" w:eastAsia="Arial" w:cs="Arial"/>
          <w:color w:val="000000" w:themeColor="text1"/>
        </w:rPr>
        <w:t xml:space="preserve"> finner du Rutinebeskrivelse for tariffmodulen på side 116 og utover</w:t>
      </w:r>
      <w:r w:rsidRPr="07CB1CCC">
        <w:rPr>
          <w:rFonts w:ascii="Arial" w:hAnsi="Arial" w:eastAsia="Arial" w:cs="Arial"/>
          <w:color w:val="FF0000"/>
        </w:rPr>
        <w:t xml:space="preserve">. </w:t>
      </w:r>
      <w:r w:rsidRPr="07CB1CCC">
        <w:rPr>
          <w:rFonts w:ascii="Arial" w:hAnsi="Arial" w:eastAsia="Arial" w:cs="Arial"/>
          <w:color w:val="000000" w:themeColor="text1"/>
        </w:rPr>
        <w:t xml:space="preserve"> </w:t>
      </w:r>
    </w:p>
    <w:p w:rsidR="4272162A" w:rsidP="07CB1CCC" w:rsidRDefault="670D21CC" w14:paraId="5122ED6F" w14:textId="2741E31B">
      <w:pPr>
        <w:spacing w:after="5" w:line="250" w:lineRule="auto"/>
        <w:ind w:left="-5" w:right="37" w:hanging="10"/>
        <w:rPr>
          <w:rFonts w:ascii="Arial" w:hAnsi="Arial" w:eastAsia="Arial" w:cs="Arial"/>
          <w:color w:val="000000" w:themeColor="text1"/>
        </w:rPr>
      </w:pPr>
      <w:r w:rsidRPr="07CB1CCC">
        <w:rPr>
          <w:rFonts w:ascii="Arial" w:hAnsi="Arial" w:eastAsia="Arial" w:cs="Arial"/>
          <w:color w:val="000000" w:themeColor="text1"/>
        </w:rPr>
        <w:t xml:space="preserve">Vi presiserer at det er viktig at alle medlemmer til enhver tid er riktig registrert i Fane2 med korrekt e-postadresse, mobilnummer, avtale, arbeidsgiver/arbeidssted, stillingskode samt yrkesgruppe.    </w:t>
      </w:r>
    </w:p>
    <w:p w:rsidR="4272162A" w:rsidP="07CB1CCC" w:rsidRDefault="670D21CC" w14:paraId="70ECBC8E" w14:textId="0AD7E6DB">
      <w:pPr>
        <w:spacing w:after="5" w:line="250" w:lineRule="auto"/>
        <w:ind w:left="-5" w:right="37" w:hanging="10"/>
        <w:rPr>
          <w:rFonts w:ascii="Arial" w:hAnsi="Arial" w:eastAsia="Arial" w:cs="Arial"/>
          <w:color w:val="000000" w:themeColor="text1"/>
        </w:rPr>
      </w:pPr>
      <w:r w:rsidRPr="07CB1CCC">
        <w:rPr>
          <w:rFonts w:ascii="Arial" w:hAnsi="Arial" w:eastAsia="Arial" w:cs="Arial"/>
          <w:color w:val="000000" w:themeColor="text1"/>
        </w:rPr>
        <w:t xml:space="preserve">Fagforeningen må også sørge for at nødvendig streikemateriell er på plass. En oversikt over hva som er tilgjengelig av dette finnes i streikehåndboka. Dersom det er nødvendig med påfyll, kontakt fylket.    </w:t>
      </w:r>
    </w:p>
    <w:p w:rsidR="4272162A" w:rsidP="07CB1CCC" w:rsidRDefault="670D21CC" w14:paraId="199E4B7D" w14:textId="777E608A">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272162A" w:rsidP="1EE7788E" w:rsidRDefault="670D21CC" w14:paraId="577C336D" w14:textId="5E955D4D">
      <w:pPr>
        <w:spacing w:after="5" w:line="250" w:lineRule="auto"/>
        <w:ind w:left="-5" w:right="278" w:hanging="10"/>
        <w:rPr>
          <w:rFonts w:ascii="Arial" w:hAnsi="Arial" w:eastAsia="Arial" w:cs="Arial"/>
          <w:color w:val="000000" w:themeColor="text1"/>
        </w:rPr>
      </w:pPr>
      <w:r w:rsidRPr="07CB1CCC">
        <w:rPr>
          <w:rFonts w:ascii="Arial" w:hAnsi="Arial" w:eastAsia="Arial" w:cs="Arial"/>
          <w:color w:val="000000" w:themeColor="text1"/>
        </w:rPr>
        <w:t xml:space="preserve">Forbundsstyret har vedtatt at streikebidrag for inneværende landsmøteperiode skal være tilsvarende 73% av brutto trekk. Mer informasjon om streikebidrag, utbetaling mv. vil bli sendt fagforeninger som blir tatt ut til å være en del av konfliktberedskapen. Alle andre utgifter i forbindelse med organisering og forberedelse til streik dekkes av fagforeningens egne midler.  </w:t>
      </w:r>
    </w:p>
    <w:p w:rsidR="4272162A" w:rsidP="07CB1CCC" w:rsidRDefault="670D21CC" w14:paraId="2528AE86" w14:textId="70DB41AB">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272162A" w:rsidP="07CB1CCC" w:rsidRDefault="670D21CC" w14:paraId="58374971" w14:textId="2EFDF1B8">
      <w:pPr>
        <w:spacing w:after="5" w:line="250" w:lineRule="auto"/>
        <w:ind w:left="-5" w:right="1036" w:hanging="10"/>
        <w:rPr>
          <w:rFonts w:ascii="Arial" w:hAnsi="Arial" w:eastAsia="Arial" w:cs="Arial"/>
          <w:color w:val="000000" w:themeColor="text1"/>
        </w:rPr>
      </w:pPr>
      <w:r w:rsidRPr="07CB1CCC">
        <w:rPr>
          <w:rFonts w:ascii="Arial" w:hAnsi="Arial" w:eastAsia="Arial" w:cs="Arial"/>
          <w:color w:val="000000" w:themeColor="text1"/>
        </w:rPr>
        <w:t xml:space="preserve">Dette rundskrivet må ikke oppfattes som et forvarsel til streik, men er ment som en påminnelse om å gjøre nødvendige forberedelser i fagforeningene.   </w:t>
      </w:r>
    </w:p>
    <w:p w:rsidR="4272162A" w:rsidP="07CB1CCC" w:rsidRDefault="670D21CC" w14:paraId="530F89DC" w14:textId="5726EF6B">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272162A" w:rsidP="03D3C682" w:rsidRDefault="670D21CC" w14:paraId="3FA1BF5B" w14:textId="4302710F">
      <w:pPr>
        <w:pStyle w:val="Heading3"/>
        <w:rPr>
          <w:rFonts w:ascii="Arial" w:hAnsi="Arial" w:eastAsia="Arial" w:cs="Arial"/>
          <w:b/>
          <w:bCs/>
          <w:i/>
          <w:iCs/>
          <w:color w:val="000000" w:themeColor="text1"/>
          <w:sz w:val="24"/>
          <w:szCs w:val="24"/>
        </w:rPr>
      </w:pPr>
      <w:bookmarkStart w:name="_Toc1295521408" w:id="19"/>
      <w:r w:rsidRPr="03D3C682">
        <w:rPr>
          <w:rFonts w:ascii="Arial" w:hAnsi="Arial" w:eastAsia="Arial" w:cs="Arial"/>
          <w:b/>
          <w:bCs/>
          <w:i/>
          <w:iCs/>
          <w:sz w:val="24"/>
          <w:szCs w:val="24"/>
        </w:rPr>
        <w:t>Rutinehåndbok og informasjon</w:t>
      </w:r>
      <w:bookmarkEnd w:id="19"/>
      <w:r w:rsidRPr="03D3C682">
        <w:rPr>
          <w:rFonts w:ascii="Arial" w:hAnsi="Arial" w:eastAsia="Arial" w:cs="Arial"/>
          <w:b/>
          <w:bCs/>
          <w:i/>
          <w:iCs/>
          <w:sz w:val="24"/>
          <w:szCs w:val="24"/>
        </w:rPr>
        <w:t xml:space="preserve"> </w:t>
      </w:r>
    </w:p>
    <w:p w:rsidR="4272162A" w:rsidP="07CB1CCC" w:rsidRDefault="670D21CC" w14:paraId="7C708879" w14:textId="1E58C153">
      <w:pPr>
        <w:spacing w:after="5" w:line="250" w:lineRule="auto"/>
        <w:ind w:left="-5" w:right="37" w:hanging="10"/>
        <w:rPr>
          <w:rFonts w:ascii="Arial" w:hAnsi="Arial" w:eastAsia="Arial" w:cs="Arial"/>
          <w:color w:val="000000" w:themeColor="text1"/>
        </w:rPr>
      </w:pPr>
      <w:r w:rsidRPr="07CB1CCC">
        <w:rPr>
          <w:rFonts w:ascii="Arial" w:hAnsi="Arial" w:eastAsia="Arial" w:cs="Arial"/>
          <w:color w:val="000000" w:themeColor="text1"/>
        </w:rPr>
        <w:t xml:space="preserve">Det er utarbeidet en ny rutinehåndbok for fagforeninger som omhandler konfliktarbeid og streik. Rutinehåndboken er ment som et verktøy for fagforeningene i dette arbeidet, og bør gjennomgås grundig. Her vil dere finne en god oversikt over gangen i arbeidsoppgaver, ansvarsfordeling og viktige avklaringer. Rutinehåndboken finner dere på It`s Learning. </w:t>
      </w:r>
    </w:p>
    <w:p w:rsidR="4272162A" w:rsidP="07CB1CCC" w:rsidRDefault="670D21CC" w14:paraId="49C5EA96" w14:textId="3C2782BC">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272162A" w:rsidP="07CB1CCC" w:rsidRDefault="670D21CC" w14:paraId="795A5B5F" w14:textId="0DC4B4F9">
      <w:pPr>
        <w:spacing w:after="792" w:line="250" w:lineRule="auto"/>
        <w:ind w:left="-5" w:right="1648" w:hanging="10"/>
        <w:rPr>
          <w:rFonts w:ascii="Arial" w:hAnsi="Arial" w:eastAsia="Arial" w:cs="Arial"/>
          <w:color w:val="000000" w:themeColor="text1"/>
        </w:rPr>
      </w:pPr>
      <w:r w:rsidRPr="07CB1CCC">
        <w:rPr>
          <w:rFonts w:ascii="Arial" w:hAnsi="Arial" w:eastAsia="Arial" w:cs="Arial"/>
          <w:color w:val="000000" w:themeColor="text1"/>
        </w:rPr>
        <w:t xml:space="preserve">Streikekomiteene må gjennomføre opplæring i konfliktberedskap  innen utgangen av mars.  Opplæringen består av del 1 e-læringskurs, og del 2 som arrangeres i regi av fylket med kompetansesenteret som forelesere.  </w:t>
      </w:r>
    </w:p>
    <w:p w:rsidR="4272162A" w:rsidP="07CB1CCC" w:rsidRDefault="670D21CC" w14:paraId="13997549" w14:textId="2A8E057E">
      <w:pPr>
        <w:spacing w:after="5" w:line="250" w:lineRule="auto"/>
        <w:ind w:left="-5" w:right="263" w:hanging="10"/>
        <w:rPr>
          <w:rFonts w:ascii="Arial" w:hAnsi="Arial" w:eastAsia="Arial" w:cs="Arial"/>
          <w:color w:val="000000" w:themeColor="text1"/>
        </w:rPr>
      </w:pPr>
      <w:r w:rsidRPr="07CB1CCC">
        <w:rPr>
          <w:rFonts w:ascii="Arial" w:hAnsi="Arial" w:eastAsia="Arial" w:cs="Arial"/>
          <w:color w:val="000000" w:themeColor="text1"/>
        </w:rPr>
        <w:t xml:space="preserve">Det er utarbeidet et dokument med «Spørsmål og svar» ut ifra de mest stilte spørsmål fra tillitsvalgte/streikekomiteene. Dette, samt den digitale skoleringen finner dere på It`s Learning. Der finnes det også en rekke andre nyttige dokumenter i forbindelse med konfliktarbeid. </w:t>
      </w:r>
    </w:p>
    <w:p w:rsidR="4272162A" w:rsidP="07CB1CCC" w:rsidRDefault="670D21CC" w14:paraId="4D57C5B6" w14:textId="2F84861D">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272162A" w:rsidP="07CB1CCC" w:rsidRDefault="670D21CC" w14:paraId="65CBCFE8" w14:textId="1C6DAB3B">
      <w:pPr>
        <w:spacing w:after="5" w:line="250" w:lineRule="auto"/>
        <w:ind w:left="-5" w:right="663" w:hanging="10"/>
        <w:rPr>
          <w:rFonts w:ascii="Arial" w:hAnsi="Arial" w:eastAsia="Arial" w:cs="Arial"/>
          <w:color w:val="000000" w:themeColor="text1"/>
        </w:rPr>
      </w:pPr>
      <w:r w:rsidRPr="07CB1CCC">
        <w:rPr>
          <w:rFonts w:ascii="Arial" w:hAnsi="Arial" w:eastAsia="Arial" w:cs="Arial"/>
          <w:color w:val="000000" w:themeColor="text1"/>
        </w:rPr>
        <w:t xml:space="preserve">Det understrekes at alle fagforeninger må være forberedt på å kunne bli en del av årets konfliktberedskap, på alle områder/avtaler der fagforeningen har medlemmer. Vi gjør oppmerksom på at det kan komme meldinger om å sette i gang arbeidet på kort varsel.    </w:t>
      </w:r>
    </w:p>
    <w:p w:rsidR="4272162A" w:rsidP="07CB1CCC" w:rsidRDefault="670D21CC" w14:paraId="713D5AF0" w14:textId="3392FB03">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272162A" w:rsidP="07CB1CCC" w:rsidRDefault="670D21CC" w14:paraId="46A4C1C4" w14:textId="5EEFCA14">
      <w:pPr>
        <w:spacing w:after="5" w:line="250" w:lineRule="auto"/>
        <w:ind w:left="-5" w:right="37" w:hanging="10"/>
        <w:rPr>
          <w:rFonts w:ascii="Arial" w:hAnsi="Arial" w:eastAsia="Arial" w:cs="Arial"/>
          <w:color w:val="000000" w:themeColor="text1"/>
        </w:rPr>
      </w:pPr>
      <w:r w:rsidRPr="07CB1CCC">
        <w:rPr>
          <w:rFonts w:ascii="Arial" w:hAnsi="Arial" w:eastAsia="Arial" w:cs="Arial"/>
          <w:color w:val="000000" w:themeColor="text1"/>
        </w:rPr>
        <w:t xml:space="preserve">Informasjon om forhandlingsdatoer mm vil gjøres tilgjengelig på tariffkalenderen som du finner på Fagforbundets nettside.  </w:t>
      </w:r>
    </w:p>
    <w:p w:rsidR="4272162A" w:rsidP="07CB1CCC" w:rsidRDefault="670D21CC" w14:paraId="708399A5" w14:textId="07828B42">
      <w:pPr>
        <w:spacing w:after="5" w:line="250" w:lineRule="auto"/>
        <w:ind w:left="-5" w:right="37" w:hanging="10"/>
        <w:rPr>
          <w:rFonts w:ascii="Arial" w:hAnsi="Arial" w:eastAsia="Arial" w:cs="Arial"/>
          <w:color w:val="000000" w:themeColor="text1"/>
        </w:rPr>
      </w:pPr>
      <w:r w:rsidRPr="07CB1CCC">
        <w:rPr>
          <w:rFonts w:ascii="Arial" w:hAnsi="Arial" w:eastAsia="Arial" w:cs="Arial"/>
          <w:color w:val="000000" w:themeColor="text1"/>
        </w:rPr>
        <w:t xml:space="preserve">Kontakt fylket ved eventuelle praktiske spørsmål og Fane2.    </w:t>
      </w:r>
    </w:p>
    <w:p w:rsidR="4272162A" w:rsidP="07CB1CCC" w:rsidRDefault="670D21CC" w14:paraId="1B2CA1C6" w14:textId="26BBB217">
      <w:pPr>
        <w:spacing w:after="5" w:line="250" w:lineRule="auto"/>
        <w:ind w:left="-5" w:right="37" w:hanging="10"/>
        <w:rPr>
          <w:rFonts w:ascii="Arial" w:hAnsi="Arial" w:eastAsia="Arial" w:cs="Arial"/>
          <w:color w:val="000000" w:themeColor="text1"/>
        </w:rPr>
      </w:pPr>
      <w:r w:rsidRPr="07CB1CCC">
        <w:rPr>
          <w:rFonts w:ascii="Arial" w:hAnsi="Arial" w:eastAsia="Arial" w:cs="Arial"/>
          <w:color w:val="000000" w:themeColor="text1"/>
        </w:rPr>
        <w:t xml:space="preserve">Kompetansesenteret kontaktes vedrørende streikeuttak samt lov og avtaleverk.    Erfaringsmessig vet vi at mange uorganiserte velger å melde seg inn Fagforbundet i forbindelse med tariffoppgjør. Vi anbefaler at fagforeningene benytter denne muligheten til verving. </w:t>
      </w:r>
    </w:p>
    <w:p w:rsidR="4272162A" w:rsidP="07CB1CCC" w:rsidRDefault="670D21CC" w14:paraId="4DE5A694" w14:textId="29BE318E">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272162A" w:rsidP="07CB1CCC" w:rsidRDefault="670D21CC" w14:paraId="6862B246" w14:textId="2B9BEFBD">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272162A" w:rsidP="07CB1CCC" w:rsidRDefault="670D21CC" w14:paraId="579851BC" w14:textId="1784B06F">
      <w:pPr>
        <w:spacing w:after="5" w:line="250" w:lineRule="auto"/>
        <w:ind w:left="-5" w:right="37" w:hanging="10"/>
        <w:rPr>
          <w:rFonts w:ascii="Arial" w:hAnsi="Arial" w:eastAsia="Arial" w:cs="Arial"/>
          <w:color w:val="000000" w:themeColor="text1"/>
        </w:rPr>
      </w:pPr>
      <w:r w:rsidRPr="07CB1CCC">
        <w:rPr>
          <w:rFonts w:ascii="Arial" w:hAnsi="Arial" w:eastAsia="Arial" w:cs="Arial"/>
          <w:color w:val="000000" w:themeColor="text1"/>
        </w:rPr>
        <w:t xml:space="preserve">Med hilsen    </w:t>
      </w:r>
    </w:p>
    <w:p w:rsidR="4272162A" w:rsidP="07CB1CCC" w:rsidRDefault="670D21CC" w14:paraId="2238AA0F" w14:textId="354F098F">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272162A" w:rsidP="07CB1CCC" w:rsidRDefault="670D21CC" w14:paraId="29710532" w14:textId="548311F9">
      <w:pPr>
        <w:tabs>
          <w:tab w:val="center" w:pos="2124"/>
          <w:tab w:val="center" w:pos="2833"/>
          <w:tab w:val="center" w:pos="3541"/>
          <w:tab w:val="center" w:pos="4249"/>
          <w:tab w:val="center" w:pos="4957"/>
          <w:tab w:val="center" w:pos="6543"/>
        </w:tabs>
        <w:spacing w:after="5" w:line="250" w:lineRule="auto"/>
        <w:ind w:left="-15" w:hanging="10"/>
        <w:rPr>
          <w:rFonts w:ascii="Arial" w:hAnsi="Arial" w:eastAsia="Arial" w:cs="Arial"/>
          <w:color w:val="000000" w:themeColor="text1"/>
        </w:rPr>
      </w:pPr>
      <w:r w:rsidRPr="07CB1CCC">
        <w:rPr>
          <w:rFonts w:ascii="Arial" w:hAnsi="Arial" w:eastAsia="Arial" w:cs="Arial"/>
          <w:color w:val="000000" w:themeColor="text1"/>
        </w:rPr>
        <w:t xml:space="preserve">Line Tollefsen                Kai Nygård    </w:t>
      </w:r>
    </w:p>
    <w:p w:rsidR="4272162A" w:rsidP="07CB1CCC" w:rsidRDefault="670D21CC" w14:paraId="79807587" w14:textId="3133B134">
      <w:pPr>
        <w:tabs>
          <w:tab w:val="center" w:pos="708"/>
          <w:tab w:val="center" w:pos="1416"/>
          <w:tab w:val="center" w:pos="2124"/>
          <w:tab w:val="center" w:pos="2833"/>
          <w:tab w:val="center" w:pos="3541"/>
          <w:tab w:val="center" w:pos="4249"/>
          <w:tab w:val="center" w:pos="4957"/>
          <w:tab w:val="center" w:pos="5665"/>
          <w:tab w:val="center" w:pos="7081"/>
        </w:tabs>
        <w:spacing w:after="5" w:line="250" w:lineRule="auto"/>
        <w:ind w:left="-15" w:hanging="10"/>
        <w:rPr>
          <w:rFonts w:ascii="Arial" w:hAnsi="Arial" w:eastAsia="Arial" w:cs="Arial"/>
          <w:color w:val="000000" w:themeColor="text1"/>
        </w:rPr>
      </w:pPr>
      <w:r w:rsidRPr="07CB1CCC">
        <w:rPr>
          <w:rFonts w:ascii="Arial" w:hAnsi="Arial" w:eastAsia="Arial" w:cs="Arial"/>
          <w:color w:val="000000" w:themeColor="text1"/>
        </w:rPr>
        <w:t xml:space="preserve">AU  avdelingsleder    </w:t>
      </w:r>
    </w:p>
    <w:p w:rsidR="4272162A" w:rsidP="07CB1CCC" w:rsidRDefault="670D21CC" w14:paraId="17458E7C" w14:textId="34179136">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272162A" w:rsidP="07CB1CCC" w:rsidRDefault="670D21CC" w14:paraId="01F9455A" w14:textId="07258843">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272162A" w:rsidP="07CB1CCC" w:rsidRDefault="670D21CC" w14:paraId="5D42F27A" w14:textId="47C5F829">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272162A" w:rsidP="07CB1CCC" w:rsidRDefault="670D21CC" w14:paraId="1BB716EE" w14:textId="7FBF9F94">
      <w:pPr>
        <w:spacing w:after="5" w:line="250" w:lineRule="auto"/>
        <w:ind w:left="-5" w:right="37" w:hanging="10"/>
        <w:rPr>
          <w:rFonts w:ascii="Arial" w:hAnsi="Arial" w:eastAsia="Arial" w:cs="Arial"/>
          <w:color w:val="000000" w:themeColor="text1"/>
        </w:rPr>
      </w:pPr>
      <w:r w:rsidRPr="07CB1CCC">
        <w:rPr>
          <w:rFonts w:ascii="Arial" w:hAnsi="Arial" w:eastAsia="Arial" w:cs="Arial"/>
          <w:color w:val="000000" w:themeColor="text1"/>
        </w:rPr>
        <w:t xml:space="preserve">Kontaktperson: Berit Tevik, sentral konfiktberedskapsgruppe  </w:t>
      </w:r>
    </w:p>
    <w:p w:rsidR="4272162A" w:rsidP="07CB1CCC" w:rsidRDefault="4272162A" w14:paraId="2F4DF093" w14:textId="42F913B4">
      <w:pPr>
        <w:rPr>
          <w:rFonts w:ascii="Arial" w:hAnsi="Arial" w:eastAsia="Arial" w:cs="Arial"/>
        </w:rPr>
      </w:pPr>
    </w:p>
    <w:p w:rsidR="6DDF348E" w:rsidP="07CB1CCC" w:rsidRDefault="6DDF348E" w14:paraId="36250AC1" w14:textId="37A5D793">
      <w:pPr>
        <w:rPr>
          <w:rFonts w:ascii="Arial" w:hAnsi="Arial" w:eastAsia="Arial" w:cs="Arial"/>
        </w:rPr>
      </w:pPr>
    </w:p>
    <w:p w:rsidR="1EE7788E" w:rsidP="07CB1CCC" w:rsidRDefault="1EE7788E" w14:paraId="290B868F" w14:textId="39A5D7B0">
      <w:pPr>
        <w:rPr>
          <w:rFonts w:ascii="Arial" w:hAnsi="Arial" w:eastAsia="Arial" w:cs="Arial"/>
        </w:rPr>
      </w:pPr>
    </w:p>
    <w:p w:rsidR="6DDF348E" w:rsidP="07CB1CCC" w:rsidRDefault="6DDF348E" w14:paraId="2E34CC20" w14:textId="2C394DC5">
      <w:pPr>
        <w:rPr>
          <w:rFonts w:ascii="Arial" w:hAnsi="Arial" w:eastAsia="Arial" w:cs="Arial"/>
        </w:rPr>
      </w:pPr>
    </w:p>
    <w:p w:rsidR="6DDF348E" w:rsidP="07CB1CCC" w:rsidRDefault="0D24DB7A" w14:paraId="2FC94EAF" w14:textId="180EF5E2">
      <w:pPr>
        <w:spacing w:after="39" w:line="216" w:lineRule="auto"/>
        <w:ind w:right="5702" w:hanging="211"/>
        <w:rPr>
          <w:rFonts w:ascii="Arial" w:hAnsi="Arial" w:eastAsia="Arial" w:cs="Arial"/>
          <w:color w:val="000000" w:themeColor="text1"/>
        </w:rPr>
      </w:pPr>
      <w:r>
        <w:rPr>
          <w:noProof/>
        </w:rPr>
        <w:drawing>
          <wp:inline distT="0" distB="0" distL="0" distR="0" wp14:anchorId="6C9144CC" wp14:editId="62E12893">
            <wp:extent cx="2295525" cy="714375"/>
            <wp:effectExtent l="0" t="0" r="0" b="0"/>
            <wp:docPr id="13755458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545833" name="Picture 1375545833"/>
                    <pic:cNvPicPr/>
                  </pic:nvPicPr>
                  <pic:blipFill>
                    <a:blip r:embed="rId15">
                      <a:extLst>
                        <a:ext uri="{28A0092B-C50C-407E-A947-70E740481C1C}">
                          <a14:useLocalDpi xmlns:a14="http://schemas.microsoft.com/office/drawing/2010/main"/>
                        </a:ext>
                      </a:extLst>
                    </a:blip>
                    <a:stretch>
                      <a:fillRect/>
                    </a:stretch>
                  </pic:blipFill>
                  <pic:spPr>
                    <a:xfrm>
                      <a:off x="0" y="0"/>
                      <a:ext cx="2295525" cy="714375"/>
                    </a:xfrm>
                    <a:prstGeom prst="rect">
                      <a:avLst/>
                    </a:prstGeom>
                  </pic:spPr>
                </pic:pic>
              </a:graphicData>
            </a:graphic>
          </wp:inline>
        </w:drawing>
      </w:r>
      <w:r w:rsidRPr="07CB1CCC">
        <w:rPr>
          <w:rFonts w:ascii="Arial" w:hAnsi="Arial" w:eastAsia="Arial" w:cs="Arial"/>
          <w:color w:val="000000" w:themeColor="text1"/>
        </w:rPr>
        <w:t xml:space="preserve">  </w:t>
      </w:r>
    </w:p>
    <w:p w:rsidR="6DDF348E" w:rsidP="07CB1CCC" w:rsidRDefault="0D24DB7A" w14:paraId="3CCDCAA2" w14:textId="02F14981">
      <w:pPr>
        <w:tabs>
          <w:tab w:val="center" w:pos="3418"/>
          <w:tab w:val="center" w:pos="4695"/>
          <w:tab w:val="center" w:pos="7456"/>
        </w:tabs>
        <w:spacing w:after="0" w:line="259" w:lineRule="auto"/>
        <w:ind w:hanging="10"/>
        <w:rPr>
          <w:rFonts w:ascii="Arial" w:hAnsi="Arial" w:eastAsia="Arial" w:cs="Arial"/>
          <w:color w:val="000000" w:themeColor="text1"/>
          <w:sz w:val="20"/>
          <w:szCs w:val="20"/>
        </w:rPr>
      </w:pPr>
      <w:r w:rsidRPr="07CB1CCC">
        <w:rPr>
          <w:rFonts w:ascii="Arial" w:hAnsi="Arial" w:eastAsia="Arial" w:cs="Arial"/>
          <w:color w:val="FFFFFF" w:themeColor="background1"/>
          <w:sz w:val="20"/>
          <w:szCs w:val="20"/>
        </w:rPr>
        <w:t>v nr.:.</w:t>
      </w:r>
      <w:r w:rsidRPr="07CB1CCC">
        <w:rPr>
          <w:rFonts w:ascii="Arial" w:hAnsi="Arial" w:eastAsia="Arial" w:cs="Arial"/>
          <w:color w:val="FFFFFF" w:themeColor="background1"/>
        </w:rPr>
        <w:t xml:space="preserve"> </w:t>
      </w:r>
      <w:r w:rsidRPr="07CB1CCC">
        <w:rPr>
          <w:rFonts w:ascii="Arial" w:hAnsi="Arial" w:eastAsia="Arial" w:cs="Arial"/>
          <w:color w:val="000000" w:themeColor="text1"/>
          <w:sz w:val="20"/>
          <w:szCs w:val="20"/>
        </w:rPr>
        <w:t xml:space="preserve">Rundskriv nr.:    03/20 </w:t>
      </w:r>
    </w:p>
    <w:p w:rsidR="6DDF348E" w:rsidP="07CB1CCC" w:rsidRDefault="0D24DB7A" w14:paraId="068441DF" w14:textId="375A4D9E">
      <w:pPr>
        <w:tabs>
          <w:tab w:val="center" w:pos="3439"/>
          <w:tab w:val="center" w:pos="4695"/>
          <w:tab w:val="center" w:pos="7261"/>
        </w:tabs>
        <w:spacing w:after="26" w:line="259" w:lineRule="auto"/>
        <w:ind w:hanging="10"/>
        <w:rPr>
          <w:rFonts w:ascii="Arial" w:hAnsi="Arial" w:eastAsia="Arial" w:cs="Arial"/>
          <w:color w:val="000000" w:themeColor="text1"/>
          <w:sz w:val="20"/>
          <w:szCs w:val="20"/>
        </w:rPr>
      </w:pPr>
      <w:r w:rsidRPr="07CB1CCC">
        <w:rPr>
          <w:rFonts w:ascii="Arial" w:hAnsi="Arial" w:eastAsia="Arial" w:cs="Arial"/>
          <w:color w:val="FFFFFF" w:themeColor="background1"/>
          <w:sz w:val="20"/>
          <w:szCs w:val="20"/>
        </w:rPr>
        <w:t xml:space="preserve">Saknr: </w:t>
      </w:r>
      <w:r w:rsidRPr="07CB1CCC">
        <w:rPr>
          <w:rFonts w:ascii="Arial" w:hAnsi="Arial" w:eastAsia="Arial" w:cs="Arial"/>
          <w:color w:val="000000" w:themeColor="text1"/>
          <w:sz w:val="20"/>
          <w:szCs w:val="20"/>
        </w:rPr>
        <w:t xml:space="preserve">Saknr: 26/2315-2 </w:t>
      </w:r>
    </w:p>
    <w:p w:rsidR="6DDF348E" w:rsidP="07CB1CCC" w:rsidRDefault="0D24DB7A" w14:paraId="2E2E5E72" w14:textId="1F6CCAE5">
      <w:pPr>
        <w:tabs>
          <w:tab w:val="center" w:pos="3538"/>
          <w:tab w:val="center" w:pos="4695"/>
          <w:tab w:val="center" w:pos="7610"/>
        </w:tabs>
        <w:spacing w:after="0" w:line="259" w:lineRule="auto"/>
        <w:ind w:hanging="10"/>
        <w:rPr>
          <w:rFonts w:ascii="Arial" w:hAnsi="Arial" w:eastAsia="Arial" w:cs="Arial"/>
          <w:color w:val="000000" w:themeColor="text1"/>
          <w:sz w:val="20"/>
          <w:szCs w:val="20"/>
        </w:rPr>
      </w:pPr>
      <w:r w:rsidRPr="07CB1CCC">
        <w:rPr>
          <w:rFonts w:ascii="Arial" w:hAnsi="Arial" w:eastAsia="Arial" w:cs="Arial"/>
          <w:color w:val="FFFFFF" w:themeColor="background1"/>
          <w:sz w:val="20"/>
          <w:szCs w:val="20"/>
        </w:rPr>
        <w:t>Vår ref.:.</w:t>
      </w:r>
      <w:r w:rsidRPr="07CB1CCC">
        <w:rPr>
          <w:rFonts w:ascii="Arial" w:hAnsi="Arial" w:eastAsia="Arial" w:cs="Arial"/>
          <w:color w:val="FFFFFF" w:themeColor="background1"/>
        </w:rPr>
        <w:t xml:space="preserve"> </w:t>
      </w:r>
      <w:r w:rsidRPr="07CB1CCC">
        <w:rPr>
          <w:rFonts w:ascii="Arial" w:hAnsi="Arial" w:eastAsia="Arial" w:cs="Arial"/>
          <w:color w:val="000000" w:themeColor="text1"/>
          <w:sz w:val="20"/>
          <w:szCs w:val="20"/>
        </w:rPr>
        <w:t xml:space="preserve">Vår ref.: Marius Antonsen </w:t>
      </w:r>
    </w:p>
    <w:p w:rsidR="6DDF348E" w:rsidP="07CB1CCC" w:rsidRDefault="0D24DB7A" w14:paraId="654CC9AB" w14:textId="478D79F8">
      <w:pPr>
        <w:spacing w:after="0" w:line="259" w:lineRule="auto"/>
        <w:ind w:left="6573" w:hanging="10"/>
        <w:rPr>
          <w:rFonts w:ascii="Arial" w:hAnsi="Arial" w:eastAsia="Arial" w:cs="Arial"/>
          <w:color w:val="000000" w:themeColor="text1"/>
        </w:rPr>
      </w:pPr>
      <w:r w:rsidRPr="07CB1CCC">
        <w:rPr>
          <w:rFonts w:ascii="Arial" w:hAnsi="Arial" w:eastAsia="Arial" w:cs="Arial"/>
          <w:color w:val="000000" w:themeColor="text1"/>
          <w:sz w:val="20"/>
          <w:szCs w:val="20"/>
        </w:rPr>
        <w:t>Weisæth</w:t>
      </w:r>
      <w:r w:rsidRPr="07CB1CCC">
        <w:rPr>
          <w:rFonts w:ascii="Arial" w:hAnsi="Arial" w:eastAsia="Arial" w:cs="Arial"/>
          <w:color w:val="000000" w:themeColor="text1"/>
        </w:rPr>
        <w:t xml:space="preserve"> </w:t>
      </w:r>
    </w:p>
    <w:p w:rsidR="6DDF348E" w:rsidP="07CB1CCC" w:rsidRDefault="0D24DB7A" w14:paraId="7BF3A5BC" w14:textId="2579D3D5">
      <w:pPr>
        <w:tabs>
          <w:tab w:val="center" w:pos="3407"/>
          <w:tab w:val="center" w:pos="4695"/>
          <w:tab w:val="center" w:pos="7285"/>
        </w:tabs>
        <w:spacing w:after="0" w:line="259" w:lineRule="auto"/>
        <w:ind w:hanging="10"/>
        <w:rPr>
          <w:rFonts w:ascii="Arial" w:hAnsi="Arial" w:eastAsia="Arial" w:cs="Arial"/>
          <w:color w:val="000000" w:themeColor="text1"/>
        </w:rPr>
      </w:pPr>
      <w:r w:rsidRPr="07CB1CCC">
        <w:rPr>
          <w:rFonts w:ascii="Arial" w:hAnsi="Arial" w:eastAsia="Arial" w:cs="Arial"/>
          <w:color w:val="FFFFFF" w:themeColor="background1"/>
          <w:sz w:val="20"/>
          <w:szCs w:val="20"/>
        </w:rPr>
        <w:t>Dato:</w:t>
      </w:r>
      <w:r w:rsidRPr="07CB1CCC">
        <w:rPr>
          <w:rFonts w:ascii="Arial" w:hAnsi="Arial" w:eastAsia="Arial" w:cs="Arial"/>
          <w:color w:val="FFFFFF" w:themeColor="background1"/>
        </w:rPr>
        <w:t xml:space="preserve"> </w:t>
      </w:r>
      <w:r w:rsidRPr="07CB1CCC">
        <w:rPr>
          <w:rFonts w:ascii="Arial" w:hAnsi="Arial" w:eastAsia="Arial" w:cs="Arial"/>
          <w:color w:val="000000" w:themeColor="text1"/>
          <w:sz w:val="20"/>
          <w:szCs w:val="20"/>
        </w:rPr>
        <w:t>Dato:  13.03.2026</w:t>
      </w:r>
      <w:r w:rsidRPr="07CB1CCC">
        <w:rPr>
          <w:rFonts w:ascii="Arial" w:hAnsi="Arial" w:eastAsia="Arial" w:cs="Arial"/>
          <w:color w:val="000000" w:themeColor="text1"/>
        </w:rPr>
        <w:t xml:space="preserve"> </w:t>
      </w:r>
    </w:p>
    <w:p w:rsidR="6DDF348E" w:rsidP="07CB1CCC" w:rsidRDefault="0D24DB7A" w14:paraId="045836E6" w14:textId="277DACB5">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6DDF348E" w:rsidP="07CB1CCC" w:rsidRDefault="0D24DB7A" w14:paraId="3B4A6102" w14:textId="10F9501F">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6DDF348E" w:rsidP="03D3C682" w:rsidRDefault="0D24DB7A" w14:paraId="5491BD97" w14:textId="338F9C71">
      <w:pPr>
        <w:pStyle w:val="Heading3"/>
        <w:rPr>
          <w:rFonts w:ascii="Arial" w:hAnsi="Arial" w:eastAsia="Arial" w:cs="Arial"/>
          <w:b/>
          <w:bCs/>
          <w:i/>
          <w:iCs/>
          <w:color w:val="000000" w:themeColor="text1"/>
          <w:sz w:val="24"/>
          <w:szCs w:val="24"/>
        </w:rPr>
      </w:pPr>
      <w:bookmarkStart w:name="_Toc919120437" w:id="20"/>
      <w:r w:rsidRPr="03D3C682">
        <w:rPr>
          <w:rFonts w:ascii="Arial" w:hAnsi="Arial" w:eastAsia="Arial" w:cs="Arial"/>
          <w:b/>
          <w:bCs/>
          <w:i/>
          <w:iCs/>
          <w:sz w:val="24"/>
          <w:szCs w:val="24"/>
        </w:rPr>
        <w:t>Rundskriv 03/26 Noen medlemmer får nå ny fagforening</w:t>
      </w:r>
      <w:bookmarkEnd w:id="20"/>
      <w:r w:rsidRPr="03D3C682">
        <w:rPr>
          <w:rFonts w:ascii="Arial" w:hAnsi="Arial" w:eastAsia="Arial" w:cs="Arial"/>
          <w:b/>
          <w:bCs/>
          <w:i/>
          <w:iCs/>
          <w:sz w:val="24"/>
          <w:szCs w:val="24"/>
        </w:rPr>
        <w:t xml:space="preserve"> </w:t>
      </w:r>
    </w:p>
    <w:p w:rsidR="6DDF348E" w:rsidP="07CB1CCC" w:rsidRDefault="0D24DB7A" w14:paraId="092E26D5" w14:textId="4CCBEC56">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6DDF348E" w:rsidP="07CB1CCC" w:rsidRDefault="0D24DB7A" w14:paraId="5B121A28" w14:textId="4124C860">
      <w:pPr>
        <w:pStyle w:val="Subtitle"/>
        <w:rPr>
          <w:rFonts w:ascii="Arial" w:hAnsi="Arial" w:eastAsia="Arial" w:cs="Arial"/>
          <w:b/>
          <w:bCs/>
          <w:color w:val="000000" w:themeColor="text1"/>
          <w:sz w:val="19"/>
          <w:szCs w:val="19"/>
        </w:rPr>
      </w:pPr>
      <w:r w:rsidRPr="07CB1CCC">
        <w:rPr>
          <w:rFonts w:ascii="Arial" w:hAnsi="Arial" w:eastAsia="Arial" w:cs="Arial"/>
          <w:b/>
          <w:bCs/>
        </w:rPr>
        <w:t xml:space="preserve">Vi bygger større fagforeninger for å styrke organisasjonen.  </w:t>
      </w:r>
    </w:p>
    <w:p w:rsidR="6DDF348E" w:rsidP="07CB1CCC" w:rsidRDefault="0D24DB7A" w14:paraId="3D563310" w14:textId="5DF3B858">
      <w:pPr>
        <w:spacing w:after="0" w:line="259" w:lineRule="auto"/>
        <w:ind w:left="10" w:right="709" w:hanging="10"/>
        <w:rPr>
          <w:rFonts w:ascii="Arial" w:hAnsi="Arial" w:eastAsia="Arial" w:cs="Arial"/>
          <w:color w:val="000000" w:themeColor="text1"/>
          <w:sz w:val="19"/>
          <w:szCs w:val="19"/>
        </w:rPr>
      </w:pPr>
      <w:r w:rsidRPr="07CB1CCC">
        <w:rPr>
          <w:rFonts w:ascii="Arial" w:hAnsi="Arial" w:eastAsia="Arial" w:cs="Arial"/>
          <w:color w:val="000000" w:themeColor="text1"/>
        </w:rPr>
        <w:t xml:space="preserve">Fagforbundet er i gang med en større organisatorisk samling av utvalgte medlemsgrupper, som en del av klubbprosjektet. Målet er å sikre bedre oppfølging av dere medlemmer og tilpasse organisasjonen til endringene i arbeidslivet. </w:t>
      </w:r>
      <w:r w:rsidRPr="07CB1CCC">
        <w:rPr>
          <w:rFonts w:ascii="Arial" w:hAnsi="Arial" w:eastAsia="Arial" w:cs="Arial"/>
          <w:color w:val="000000" w:themeColor="text1"/>
          <w:vertAlign w:val="subscript"/>
        </w:rPr>
        <w:t xml:space="preserve"> </w:t>
      </w:r>
      <w:r w:rsidRPr="07CB1CCC">
        <w:rPr>
          <w:rFonts w:ascii="Arial" w:hAnsi="Arial" w:eastAsia="Arial" w:cs="Arial"/>
          <w:color w:val="000000" w:themeColor="text1"/>
        </w:rPr>
        <w:t xml:space="preserve">Alle medlemmer beholder sine lokale tillitsvalgte og kontaktpersoner på arbeidsplassen. Det er kun fagforeningstilknytningen som endres. </w:t>
      </w:r>
      <w:r w:rsidRPr="07CB1CCC">
        <w:rPr>
          <w:rFonts w:ascii="Arial" w:hAnsi="Arial" w:eastAsia="Arial" w:cs="Arial"/>
          <w:color w:val="000000" w:themeColor="text1"/>
          <w:vertAlign w:val="subscript"/>
        </w:rPr>
        <w:t xml:space="preserve"> </w:t>
      </w:r>
    </w:p>
    <w:p w:rsidR="6DDF348E" w:rsidP="07CB1CCC" w:rsidRDefault="0D24DB7A" w14:paraId="25C3E885" w14:textId="4C91CEA5">
      <w:pPr>
        <w:spacing w:after="0" w:line="259" w:lineRule="auto"/>
        <w:ind w:hanging="10"/>
        <w:rPr>
          <w:rFonts w:ascii="Arial" w:hAnsi="Arial" w:eastAsia="Arial" w:cs="Arial"/>
          <w:color w:val="000000" w:themeColor="text1"/>
        </w:rPr>
      </w:pPr>
      <w:r w:rsidRPr="07CB1CCC">
        <w:rPr>
          <w:rFonts w:ascii="Arial" w:hAnsi="Arial" w:eastAsia="Arial" w:cs="Arial"/>
          <w:b/>
          <w:bCs/>
          <w:color w:val="000000" w:themeColor="text1"/>
        </w:rPr>
        <w:t xml:space="preserve"> </w:t>
      </w:r>
    </w:p>
    <w:p w:rsidR="6DDF348E" w:rsidP="07CB1CCC" w:rsidRDefault="0D24DB7A" w14:paraId="22AFBE5A" w14:textId="0AA239B8">
      <w:pPr>
        <w:spacing w:after="0" w:line="264" w:lineRule="auto"/>
        <w:ind w:left="-5" w:hanging="10"/>
        <w:rPr>
          <w:rFonts w:ascii="Arial" w:hAnsi="Arial" w:eastAsia="Arial" w:cs="Arial"/>
          <w:color w:val="000000" w:themeColor="text1"/>
          <w:sz w:val="19"/>
          <w:szCs w:val="19"/>
        </w:rPr>
      </w:pPr>
      <w:r w:rsidRPr="07CB1CCC">
        <w:rPr>
          <w:rFonts w:ascii="Arial" w:hAnsi="Arial" w:eastAsia="Arial" w:cs="Arial"/>
          <w:b/>
          <w:bCs/>
          <w:color w:val="000000" w:themeColor="text1"/>
        </w:rPr>
        <w:t>Hvem gjelder dette?</w:t>
      </w:r>
      <w:r w:rsidRPr="07CB1CCC">
        <w:rPr>
          <w:rFonts w:ascii="Arial" w:hAnsi="Arial" w:eastAsia="Arial" w:cs="Arial"/>
          <w:color w:val="000000" w:themeColor="text1"/>
        </w:rPr>
        <w:t xml:space="preserve"> </w:t>
      </w:r>
      <w:r w:rsidRPr="07CB1CCC">
        <w:rPr>
          <w:rFonts w:ascii="Arial" w:hAnsi="Arial" w:eastAsia="Arial" w:cs="Arial"/>
          <w:color w:val="000000" w:themeColor="text1"/>
          <w:vertAlign w:val="subscript"/>
        </w:rPr>
        <w:t xml:space="preserve"> </w:t>
      </w:r>
    </w:p>
    <w:p w:rsidR="6DDF348E" w:rsidP="07CB1CCC" w:rsidRDefault="0D24DB7A" w14:paraId="099DE52E" w14:textId="752F84ED">
      <w:pPr>
        <w:spacing w:after="0" w:line="259" w:lineRule="auto"/>
        <w:ind w:left="10" w:hanging="10"/>
        <w:rPr>
          <w:rFonts w:ascii="Arial" w:hAnsi="Arial" w:eastAsia="Arial" w:cs="Arial"/>
          <w:color w:val="000000" w:themeColor="text1"/>
          <w:sz w:val="19"/>
          <w:szCs w:val="19"/>
        </w:rPr>
      </w:pPr>
      <w:r w:rsidRPr="07CB1CCC">
        <w:rPr>
          <w:rFonts w:ascii="Arial" w:hAnsi="Arial" w:eastAsia="Arial" w:cs="Arial"/>
          <w:color w:val="000000" w:themeColor="text1"/>
        </w:rPr>
        <w:t xml:space="preserve">Nedenfor følger en samlet oversikt over hvilke virksomheter som nå er tilknyttet hvilke fagforeninger: </w:t>
      </w:r>
      <w:r w:rsidRPr="07CB1CCC">
        <w:rPr>
          <w:rFonts w:ascii="Arial" w:hAnsi="Arial" w:eastAsia="Arial" w:cs="Arial"/>
          <w:color w:val="000000" w:themeColor="text1"/>
          <w:vertAlign w:val="subscript"/>
        </w:rPr>
        <w:t xml:space="preserve"> </w:t>
      </w:r>
    </w:p>
    <w:p w:rsidR="6DDF348E" w:rsidP="07CB1CCC" w:rsidRDefault="0D24DB7A" w14:paraId="752DAE80" w14:textId="209B6624">
      <w:pPr>
        <w:spacing w:after="0" w:line="259" w:lineRule="auto"/>
        <w:ind w:hanging="10"/>
        <w:rPr>
          <w:rFonts w:ascii="Arial" w:hAnsi="Arial" w:eastAsia="Arial" w:cs="Arial"/>
          <w:color w:val="000000" w:themeColor="text1"/>
        </w:rPr>
      </w:pPr>
      <w:r w:rsidRPr="07CB1CCC">
        <w:rPr>
          <w:rFonts w:ascii="Arial" w:hAnsi="Arial" w:eastAsia="Arial" w:cs="Arial"/>
          <w:b/>
          <w:bCs/>
          <w:color w:val="000000" w:themeColor="text1"/>
        </w:rPr>
        <w:t xml:space="preserve"> </w:t>
      </w:r>
    </w:p>
    <w:p w:rsidR="6DDF348E" w:rsidP="07CB1CCC" w:rsidRDefault="0D24DB7A" w14:paraId="1931C3BB" w14:textId="28E4E7B1">
      <w:pPr>
        <w:spacing w:after="0" w:line="264" w:lineRule="auto"/>
        <w:ind w:left="-5" w:hanging="10"/>
        <w:rPr>
          <w:rFonts w:ascii="Arial" w:hAnsi="Arial" w:eastAsia="Arial" w:cs="Arial"/>
          <w:color w:val="000000" w:themeColor="text1"/>
          <w:sz w:val="19"/>
          <w:szCs w:val="19"/>
        </w:rPr>
      </w:pPr>
      <w:r w:rsidRPr="07CB1CCC">
        <w:rPr>
          <w:rFonts w:ascii="Arial" w:hAnsi="Arial" w:eastAsia="Arial" w:cs="Arial"/>
          <w:b/>
          <w:bCs/>
          <w:color w:val="000000" w:themeColor="text1"/>
        </w:rPr>
        <w:t>Til Fagforbundet Pleie og omsorg Oslo</w:t>
      </w:r>
      <w:r w:rsidRPr="07CB1CCC">
        <w:rPr>
          <w:rFonts w:ascii="Arial" w:hAnsi="Arial" w:eastAsia="Arial" w:cs="Arial"/>
          <w:color w:val="000000" w:themeColor="text1"/>
        </w:rPr>
        <w:t xml:space="preserve"> </w:t>
      </w:r>
      <w:r w:rsidRPr="07CB1CCC">
        <w:rPr>
          <w:rFonts w:ascii="Arial" w:hAnsi="Arial" w:eastAsia="Arial" w:cs="Arial"/>
          <w:color w:val="000000" w:themeColor="text1"/>
          <w:vertAlign w:val="subscript"/>
        </w:rPr>
        <w:t xml:space="preserve"> </w:t>
      </w:r>
    </w:p>
    <w:p w:rsidR="6DDF348E" w:rsidP="07CB1CCC" w:rsidRDefault="0D24DB7A" w14:paraId="1EBBAEF3" w14:textId="177DFB9F">
      <w:pPr>
        <w:pStyle w:val="ListParagraph"/>
        <w:numPr>
          <w:ilvl w:val="0"/>
          <w:numId w:val="7"/>
        </w:numPr>
        <w:spacing w:after="0" w:line="259" w:lineRule="auto"/>
        <w:ind w:hanging="336"/>
        <w:rPr>
          <w:rFonts w:ascii="Arial" w:hAnsi="Arial" w:eastAsia="Arial" w:cs="Arial"/>
          <w:color w:val="000000" w:themeColor="text1"/>
        </w:rPr>
      </w:pPr>
      <w:r w:rsidRPr="07CB1CCC">
        <w:rPr>
          <w:rFonts w:ascii="Arial" w:hAnsi="Arial" w:eastAsia="Arial" w:cs="Arial"/>
          <w:color w:val="000000" w:themeColor="text1"/>
        </w:rPr>
        <w:t xml:space="preserve">Prima Assistanse  </w:t>
      </w:r>
    </w:p>
    <w:p w:rsidR="6DDF348E" w:rsidP="07CB1CCC" w:rsidRDefault="0D24DB7A" w14:paraId="11C28288" w14:textId="3D60BB02">
      <w:pPr>
        <w:pStyle w:val="ListParagraph"/>
        <w:numPr>
          <w:ilvl w:val="0"/>
          <w:numId w:val="7"/>
        </w:numPr>
        <w:spacing w:after="0" w:line="259" w:lineRule="auto"/>
        <w:ind w:hanging="336"/>
        <w:rPr>
          <w:rFonts w:ascii="Arial" w:hAnsi="Arial" w:eastAsia="Arial" w:cs="Arial"/>
          <w:color w:val="000000" w:themeColor="text1"/>
        </w:rPr>
      </w:pPr>
      <w:r w:rsidRPr="07CB1CCC">
        <w:rPr>
          <w:rFonts w:ascii="Arial" w:hAnsi="Arial" w:eastAsia="Arial" w:cs="Arial"/>
          <w:color w:val="000000" w:themeColor="text1"/>
        </w:rPr>
        <w:t xml:space="preserve">JAG Assistanse  </w:t>
      </w:r>
    </w:p>
    <w:p w:rsidR="6DDF348E" w:rsidP="07CB1CCC" w:rsidRDefault="0D24DB7A" w14:paraId="518008E5" w14:textId="7861BCA4">
      <w:pPr>
        <w:pStyle w:val="ListParagraph"/>
        <w:numPr>
          <w:ilvl w:val="0"/>
          <w:numId w:val="7"/>
        </w:numPr>
        <w:spacing w:after="0" w:line="259" w:lineRule="auto"/>
        <w:ind w:hanging="336"/>
        <w:rPr>
          <w:rFonts w:ascii="Arial" w:hAnsi="Arial" w:eastAsia="Arial" w:cs="Arial"/>
          <w:color w:val="000000" w:themeColor="text1"/>
        </w:rPr>
      </w:pPr>
      <w:r w:rsidRPr="07CB1CCC">
        <w:rPr>
          <w:rFonts w:ascii="Arial" w:hAnsi="Arial" w:eastAsia="Arial" w:cs="Arial"/>
          <w:color w:val="000000" w:themeColor="text1"/>
        </w:rPr>
        <w:t xml:space="preserve">Medvind Assistanse  </w:t>
      </w:r>
    </w:p>
    <w:p w:rsidR="6DDF348E" w:rsidP="07CB1CCC" w:rsidRDefault="0D24DB7A" w14:paraId="439408E7" w14:textId="4AB5FF4E">
      <w:pPr>
        <w:pStyle w:val="ListParagraph"/>
        <w:numPr>
          <w:ilvl w:val="0"/>
          <w:numId w:val="7"/>
        </w:numPr>
        <w:spacing w:after="0" w:line="259" w:lineRule="auto"/>
        <w:ind w:hanging="336"/>
        <w:rPr>
          <w:rFonts w:ascii="Arial" w:hAnsi="Arial" w:eastAsia="Arial" w:cs="Arial"/>
          <w:color w:val="000000" w:themeColor="text1"/>
        </w:rPr>
      </w:pPr>
      <w:r w:rsidRPr="07CB1CCC">
        <w:rPr>
          <w:rFonts w:ascii="Arial" w:hAnsi="Arial" w:eastAsia="Arial" w:cs="Arial"/>
          <w:color w:val="000000" w:themeColor="text1"/>
        </w:rPr>
        <w:t xml:space="preserve">Private Omsorgen AS  </w:t>
      </w:r>
    </w:p>
    <w:p w:rsidR="6DDF348E" w:rsidP="07CB1CCC" w:rsidRDefault="0D24DB7A" w14:paraId="2642F5B6" w14:textId="473DDEB6">
      <w:pPr>
        <w:pStyle w:val="ListParagraph"/>
        <w:numPr>
          <w:ilvl w:val="0"/>
          <w:numId w:val="7"/>
        </w:numPr>
        <w:spacing w:after="0" w:line="259" w:lineRule="auto"/>
        <w:ind w:hanging="336"/>
        <w:rPr>
          <w:rFonts w:ascii="Arial" w:hAnsi="Arial" w:eastAsia="Arial" w:cs="Arial"/>
          <w:color w:val="000000" w:themeColor="text1"/>
        </w:rPr>
      </w:pPr>
      <w:r w:rsidRPr="07CB1CCC">
        <w:rPr>
          <w:rFonts w:ascii="Arial" w:hAnsi="Arial" w:eastAsia="Arial" w:cs="Arial"/>
          <w:color w:val="000000" w:themeColor="text1"/>
        </w:rPr>
        <w:t xml:space="preserve">Melius Assistanse AS  </w:t>
      </w:r>
    </w:p>
    <w:p w:rsidR="6DDF348E" w:rsidP="07CB1CCC" w:rsidRDefault="0D24DB7A" w14:paraId="7CD3416F" w14:textId="5EBA7107">
      <w:pPr>
        <w:pStyle w:val="ListParagraph"/>
        <w:numPr>
          <w:ilvl w:val="0"/>
          <w:numId w:val="7"/>
        </w:numPr>
        <w:spacing w:after="0" w:line="259" w:lineRule="auto"/>
        <w:ind w:hanging="336"/>
        <w:rPr>
          <w:rFonts w:ascii="Arial" w:hAnsi="Arial" w:eastAsia="Arial" w:cs="Arial"/>
          <w:color w:val="000000" w:themeColor="text1"/>
        </w:rPr>
      </w:pPr>
      <w:r w:rsidRPr="07CB1CCC">
        <w:rPr>
          <w:rFonts w:ascii="Arial" w:hAnsi="Arial" w:eastAsia="Arial" w:cs="Arial"/>
          <w:color w:val="000000" w:themeColor="text1"/>
        </w:rPr>
        <w:t xml:space="preserve">Solid Assistanse AS  </w:t>
      </w:r>
    </w:p>
    <w:p w:rsidR="6DDF348E" w:rsidP="07CB1CCC" w:rsidRDefault="0D24DB7A" w14:paraId="7142E699" w14:textId="2DB52AF0">
      <w:pPr>
        <w:pStyle w:val="ListParagraph"/>
        <w:numPr>
          <w:ilvl w:val="0"/>
          <w:numId w:val="7"/>
        </w:numPr>
        <w:spacing w:after="0" w:line="259" w:lineRule="auto"/>
        <w:ind w:hanging="336"/>
        <w:rPr>
          <w:rFonts w:ascii="Arial" w:hAnsi="Arial" w:eastAsia="Arial" w:cs="Arial"/>
          <w:color w:val="000000" w:themeColor="text1"/>
        </w:rPr>
      </w:pPr>
      <w:r w:rsidRPr="07CB1CCC">
        <w:rPr>
          <w:rFonts w:ascii="Arial" w:hAnsi="Arial" w:eastAsia="Arial" w:cs="Arial"/>
          <w:color w:val="000000" w:themeColor="text1"/>
        </w:rPr>
        <w:t xml:space="preserve">Assent AS  </w:t>
      </w:r>
    </w:p>
    <w:p w:rsidR="6DDF348E" w:rsidP="07CB1CCC" w:rsidRDefault="0D24DB7A" w14:paraId="4AC598EE" w14:textId="6EFF9170">
      <w:pPr>
        <w:pStyle w:val="ListParagraph"/>
        <w:numPr>
          <w:ilvl w:val="0"/>
          <w:numId w:val="7"/>
        </w:numPr>
        <w:spacing w:after="0" w:line="259" w:lineRule="auto"/>
        <w:ind w:hanging="336"/>
        <w:rPr>
          <w:rFonts w:ascii="Arial" w:hAnsi="Arial" w:eastAsia="Arial" w:cs="Arial"/>
          <w:color w:val="000000" w:themeColor="text1"/>
        </w:rPr>
      </w:pPr>
      <w:r w:rsidRPr="07CB1CCC">
        <w:rPr>
          <w:rFonts w:ascii="Arial" w:hAnsi="Arial" w:eastAsia="Arial" w:cs="Arial"/>
          <w:color w:val="000000" w:themeColor="text1"/>
        </w:rPr>
        <w:t xml:space="preserve">Rogaland Omsorg AS  </w:t>
      </w:r>
    </w:p>
    <w:p w:rsidR="6DDF348E" w:rsidP="07CB1CCC" w:rsidRDefault="0D24DB7A" w14:paraId="1EE5FDF8" w14:textId="416A1545">
      <w:pPr>
        <w:pStyle w:val="ListParagraph"/>
        <w:numPr>
          <w:ilvl w:val="0"/>
          <w:numId w:val="7"/>
        </w:numPr>
        <w:spacing w:after="0" w:line="259" w:lineRule="auto"/>
        <w:ind w:hanging="336"/>
        <w:rPr>
          <w:rFonts w:ascii="Arial" w:hAnsi="Arial" w:eastAsia="Arial" w:cs="Arial"/>
          <w:color w:val="000000" w:themeColor="text1"/>
        </w:rPr>
      </w:pPr>
      <w:r w:rsidRPr="07CB1CCC">
        <w:rPr>
          <w:rFonts w:ascii="Arial" w:hAnsi="Arial" w:eastAsia="Arial" w:cs="Arial"/>
          <w:color w:val="000000" w:themeColor="text1"/>
        </w:rPr>
        <w:t xml:space="preserve">MIO BPA AS  </w:t>
      </w:r>
    </w:p>
    <w:p w:rsidR="6DDF348E" w:rsidP="07CB1CCC" w:rsidRDefault="0D24DB7A" w14:paraId="24427A02" w14:textId="782B72A1">
      <w:pPr>
        <w:spacing w:after="0" w:line="259" w:lineRule="auto"/>
        <w:ind w:hanging="10"/>
        <w:rPr>
          <w:rFonts w:ascii="Arial" w:hAnsi="Arial" w:eastAsia="Arial" w:cs="Arial"/>
          <w:color w:val="000000" w:themeColor="text1"/>
        </w:rPr>
      </w:pPr>
      <w:r w:rsidRPr="07CB1CCC">
        <w:rPr>
          <w:rFonts w:ascii="Arial" w:hAnsi="Arial" w:eastAsia="Arial" w:cs="Arial"/>
          <w:b/>
          <w:bCs/>
          <w:color w:val="000000" w:themeColor="text1"/>
        </w:rPr>
        <w:t xml:space="preserve"> </w:t>
      </w:r>
    </w:p>
    <w:p w:rsidR="6DDF348E" w:rsidP="07CB1CCC" w:rsidRDefault="0D24DB7A" w14:paraId="05AEEEF1" w14:textId="3D6AC2DC">
      <w:pPr>
        <w:spacing w:after="0" w:line="264" w:lineRule="auto"/>
        <w:ind w:left="-5" w:hanging="10"/>
        <w:rPr>
          <w:rFonts w:ascii="Arial" w:hAnsi="Arial" w:eastAsia="Arial" w:cs="Arial"/>
          <w:color w:val="000000" w:themeColor="text1"/>
          <w:sz w:val="19"/>
          <w:szCs w:val="19"/>
        </w:rPr>
      </w:pPr>
      <w:r w:rsidRPr="07CB1CCC">
        <w:rPr>
          <w:rFonts w:ascii="Arial" w:hAnsi="Arial" w:eastAsia="Arial" w:cs="Arial"/>
          <w:b/>
          <w:bCs/>
          <w:color w:val="000000" w:themeColor="text1"/>
        </w:rPr>
        <w:t>Til Fagforbundet Gjøvik</w:t>
      </w:r>
      <w:r w:rsidRPr="07CB1CCC">
        <w:rPr>
          <w:rFonts w:ascii="Arial" w:hAnsi="Arial" w:eastAsia="Arial" w:cs="Arial"/>
          <w:color w:val="000000" w:themeColor="text1"/>
        </w:rPr>
        <w:t xml:space="preserve"> </w:t>
      </w:r>
      <w:r w:rsidRPr="07CB1CCC">
        <w:rPr>
          <w:rFonts w:ascii="Arial" w:hAnsi="Arial" w:eastAsia="Arial" w:cs="Arial"/>
          <w:color w:val="000000" w:themeColor="text1"/>
          <w:vertAlign w:val="subscript"/>
        </w:rPr>
        <w:t xml:space="preserve"> </w:t>
      </w:r>
    </w:p>
    <w:p w:rsidR="6DDF348E" w:rsidP="07CB1CCC" w:rsidRDefault="0D24DB7A" w14:paraId="08D63CEF" w14:textId="5DDFA98B">
      <w:pPr>
        <w:pStyle w:val="ListParagraph"/>
        <w:numPr>
          <w:ilvl w:val="0"/>
          <w:numId w:val="7"/>
        </w:numPr>
        <w:spacing w:after="0" w:line="259" w:lineRule="auto"/>
        <w:ind w:hanging="336"/>
        <w:rPr>
          <w:rFonts w:ascii="Arial" w:hAnsi="Arial" w:eastAsia="Arial" w:cs="Arial"/>
          <w:color w:val="000000" w:themeColor="text1"/>
        </w:rPr>
      </w:pPr>
      <w:r w:rsidRPr="07CB1CCC">
        <w:rPr>
          <w:rFonts w:ascii="Arial" w:hAnsi="Arial" w:eastAsia="Arial" w:cs="Arial"/>
          <w:color w:val="000000" w:themeColor="text1"/>
        </w:rPr>
        <w:t xml:space="preserve">Ecura Bo og Habilitering AS  </w:t>
      </w:r>
    </w:p>
    <w:p w:rsidR="6DDF348E" w:rsidP="07CB1CCC" w:rsidRDefault="0D24DB7A" w14:paraId="6D7F5208" w14:textId="2EC6028C">
      <w:pPr>
        <w:spacing w:after="0" w:line="259" w:lineRule="auto"/>
        <w:ind w:hanging="10"/>
        <w:rPr>
          <w:rFonts w:ascii="Arial" w:hAnsi="Arial" w:eastAsia="Arial" w:cs="Arial"/>
          <w:color w:val="000000" w:themeColor="text1"/>
        </w:rPr>
      </w:pPr>
      <w:r w:rsidRPr="07CB1CCC">
        <w:rPr>
          <w:rFonts w:ascii="Arial" w:hAnsi="Arial" w:eastAsia="Arial" w:cs="Arial"/>
          <w:b/>
          <w:bCs/>
          <w:color w:val="000000" w:themeColor="text1"/>
        </w:rPr>
        <w:t xml:space="preserve"> </w:t>
      </w:r>
    </w:p>
    <w:p w:rsidR="6DDF348E" w:rsidP="07CB1CCC" w:rsidRDefault="0D24DB7A" w14:paraId="7780E83D" w14:textId="0E8AED57">
      <w:pPr>
        <w:spacing w:after="0" w:line="264" w:lineRule="auto"/>
        <w:ind w:left="-5" w:hanging="10"/>
        <w:rPr>
          <w:rFonts w:ascii="Arial" w:hAnsi="Arial" w:eastAsia="Arial" w:cs="Arial"/>
          <w:color w:val="000000" w:themeColor="text1"/>
          <w:sz w:val="19"/>
          <w:szCs w:val="19"/>
        </w:rPr>
      </w:pPr>
      <w:r w:rsidRPr="07CB1CCC">
        <w:rPr>
          <w:rFonts w:ascii="Arial" w:hAnsi="Arial" w:eastAsia="Arial" w:cs="Arial"/>
          <w:b/>
          <w:bCs/>
          <w:color w:val="000000" w:themeColor="text1"/>
        </w:rPr>
        <w:t>Til Fagforbundet Agder Fylkesforening</w:t>
      </w:r>
      <w:r w:rsidRPr="07CB1CCC">
        <w:rPr>
          <w:rFonts w:ascii="Arial" w:hAnsi="Arial" w:eastAsia="Arial" w:cs="Arial"/>
          <w:color w:val="000000" w:themeColor="text1"/>
        </w:rPr>
        <w:t xml:space="preserve"> </w:t>
      </w:r>
      <w:r w:rsidRPr="07CB1CCC">
        <w:rPr>
          <w:rFonts w:ascii="Arial" w:hAnsi="Arial" w:eastAsia="Arial" w:cs="Arial"/>
          <w:color w:val="000000" w:themeColor="text1"/>
          <w:vertAlign w:val="subscript"/>
        </w:rPr>
        <w:t xml:space="preserve"> </w:t>
      </w:r>
    </w:p>
    <w:p w:rsidR="6DDF348E" w:rsidP="07CB1CCC" w:rsidRDefault="0D24DB7A" w14:paraId="1C83BFDB" w14:textId="4423381F">
      <w:pPr>
        <w:spacing w:after="0" w:line="259" w:lineRule="auto"/>
        <w:ind w:left="10" w:hanging="10"/>
        <w:rPr>
          <w:rFonts w:ascii="Arial" w:hAnsi="Arial" w:eastAsia="Arial" w:cs="Arial"/>
          <w:color w:val="000000" w:themeColor="text1"/>
          <w:sz w:val="19"/>
          <w:szCs w:val="19"/>
        </w:rPr>
      </w:pPr>
      <w:r w:rsidRPr="07CB1CCC">
        <w:rPr>
          <w:rFonts w:ascii="Arial" w:hAnsi="Arial" w:eastAsia="Arial" w:cs="Arial"/>
          <w:color w:val="000000" w:themeColor="text1"/>
        </w:rPr>
        <w:t xml:space="preserve">Humana-konsernet med datterselskap </w:t>
      </w:r>
      <w:r w:rsidRPr="07CB1CCC">
        <w:rPr>
          <w:rFonts w:ascii="Arial" w:hAnsi="Arial" w:eastAsia="Arial" w:cs="Arial"/>
          <w:color w:val="000000" w:themeColor="text1"/>
          <w:vertAlign w:val="subscript"/>
        </w:rPr>
        <w:t xml:space="preserve"> </w:t>
      </w:r>
    </w:p>
    <w:p w:rsidR="6DDF348E" w:rsidP="07CB1CCC" w:rsidRDefault="0D24DB7A" w14:paraId="5A9C5A19" w14:textId="11075FB3">
      <w:pPr>
        <w:pStyle w:val="ListParagraph"/>
        <w:numPr>
          <w:ilvl w:val="0"/>
          <w:numId w:val="7"/>
        </w:numPr>
        <w:spacing w:after="0" w:line="259" w:lineRule="auto"/>
        <w:ind w:hanging="336"/>
        <w:rPr>
          <w:rFonts w:ascii="Arial" w:hAnsi="Arial" w:eastAsia="Arial" w:cs="Arial"/>
          <w:color w:val="000000" w:themeColor="text1"/>
        </w:rPr>
      </w:pPr>
      <w:r w:rsidRPr="07CB1CCC">
        <w:rPr>
          <w:rFonts w:ascii="Arial" w:hAnsi="Arial" w:eastAsia="Arial" w:cs="Arial"/>
          <w:color w:val="000000" w:themeColor="text1"/>
        </w:rPr>
        <w:t xml:space="preserve">Bohab AS  </w:t>
      </w:r>
    </w:p>
    <w:p w:rsidR="6DDF348E" w:rsidP="07CB1CCC" w:rsidRDefault="0D24DB7A" w14:paraId="658517B1" w14:textId="5AA2E6AE">
      <w:pPr>
        <w:pStyle w:val="ListParagraph"/>
        <w:numPr>
          <w:ilvl w:val="0"/>
          <w:numId w:val="7"/>
        </w:numPr>
        <w:spacing w:after="0" w:line="259" w:lineRule="auto"/>
        <w:ind w:hanging="336"/>
        <w:rPr>
          <w:rFonts w:ascii="Arial" w:hAnsi="Arial" w:eastAsia="Arial" w:cs="Arial"/>
          <w:color w:val="000000" w:themeColor="text1"/>
        </w:rPr>
      </w:pPr>
      <w:r w:rsidRPr="07CB1CCC">
        <w:rPr>
          <w:rFonts w:ascii="Arial" w:hAnsi="Arial" w:eastAsia="Arial" w:cs="Arial"/>
          <w:color w:val="000000" w:themeColor="text1"/>
        </w:rPr>
        <w:t xml:space="preserve">Assistermeg AS  </w:t>
      </w:r>
    </w:p>
    <w:p w:rsidR="6DDF348E" w:rsidP="07CB1CCC" w:rsidRDefault="0D24DB7A" w14:paraId="34467A10" w14:textId="45A420C2">
      <w:pPr>
        <w:pStyle w:val="ListParagraph"/>
        <w:numPr>
          <w:ilvl w:val="0"/>
          <w:numId w:val="7"/>
        </w:numPr>
        <w:spacing w:after="0" w:line="259" w:lineRule="auto"/>
        <w:ind w:hanging="336"/>
        <w:rPr>
          <w:rFonts w:ascii="Arial" w:hAnsi="Arial" w:eastAsia="Arial" w:cs="Arial"/>
          <w:color w:val="000000" w:themeColor="text1"/>
        </w:rPr>
      </w:pPr>
      <w:r w:rsidRPr="07CB1CCC">
        <w:rPr>
          <w:rFonts w:ascii="Arial" w:hAnsi="Arial" w:eastAsia="Arial" w:cs="Arial"/>
          <w:color w:val="000000" w:themeColor="text1"/>
        </w:rPr>
        <w:t xml:space="preserve">Solhaugen omsorg og behandling AS  </w:t>
      </w:r>
    </w:p>
    <w:p w:rsidR="6DDF348E" w:rsidP="07CB1CCC" w:rsidRDefault="0D24DB7A" w14:paraId="7A095F26" w14:textId="306C5667">
      <w:pPr>
        <w:spacing w:after="0" w:line="259" w:lineRule="auto"/>
        <w:ind w:hanging="10"/>
        <w:rPr>
          <w:rFonts w:ascii="Arial" w:hAnsi="Arial" w:eastAsia="Arial" w:cs="Arial"/>
          <w:color w:val="000000" w:themeColor="text1"/>
        </w:rPr>
      </w:pPr>
      <w:r w:rsidRPr="07CB1CCC">
        <w:rPr>
          <w:rFonts w:ascii="Arial" w:hAnsi="Arial" w:eastAsia="Arial" w:cs="Arial"/>
          <w:b/>
          <w:bCs/>
          <w:color w:val="000000" w:themeColor="text1"/>
        </w:rPr>
        <w:t xml:space="preserve"> </w:t>
      </w:r>
    </w:p>
    <w:p w:rsidR="07CB1CCC" w:rsidP="07CB1CCC" w:rsidRDefault="07CB1CCC" w14:paraId="10D2F5C0" w14:textId="519B26CE">
      <w:pPr>
        <w:spacing w:after="0" w:line="264" w:lineRule="auto"/>
        <w:ind w:left="-5" w:hanging="10"/>
        <w:rPr>
          <w:rFonts w:ascii="Arial" w:hAnsi="Arial" w:eastAsia="Arial" w:cs="Arial"/>
          <w:b/>
          <w:bCs/>
          <w:color w:val="000000" w:themeColor="text1"/>
        </w:rPr>
      </w:pPr>
    </w:p>
    <w:p w:rsidR="6DDF348E" w:rsidP="07CB1CCC" w:rsidRDefault="0D24DB7A" w14:paraId="7FA6C447" w14:textId="0618913D">
      <w:pPr>
        <w:spacing w:after="0" w:line="264" w:lineRule="auto"/>
        <w:ind w:left="-5" w:hanging="10"/>
        <w:rPr>
          <w:rFonts w:ascii="Arial" w:hAnsi="Arial" w:eastAsia="Arial" w:cs="Arial"/>
          <w:color w:val="000000" w:themeColor="text1"/>
          <w:sz w:val="19"/>
          <w:szCs w:val="19"/>
        </w:rPr>
      </w:pPr>
      <w:r w:rsidRPr="07CB1CCC">
        <w:rPr>
          <w:rFonts w:ascii="Arial" w:hAnsi="Arial" w:eastAsia="Arial" w:cs="Arial"/>
          <w:b/>
          <w:bCs/>
          <w:color w:val="000000" w:themeColor="text1"/>
        </w:rPr>
        <w:t>Til Fagforbundet Målselv</w:t>
      </w:r>
      <w:r w:rsidRPr="07CB1CCC">
        <w:rPr>
          <w:rFonts w:ascii="Arial" w:hAnsi="Arial" w:eastAsia="Arial" w:cs="Arial"/>
          <w:color w:val="000000" w:themeColor="text1"/>
        </w:rPr>
        <w:t xml:space="preserve"> </w:t>
      </w:r>
      <w:r w:rsidRPr="07CB1CCC">
        <w:rPr>
          <w:rFonts w:ascii="Arial" w:hAnsi="Arial" w:eastAsia="Arial" w:cs="Arial"/>
          <w:color w:val="000000" w:themeColor="text1"/>
          <w:vertAlign w:val="subscript"/>
        </w:rPr>
        <w:t xml:space="preserve"> </w:t>
      </w:r>
    </w:p>
    <w:p w:rsidR="6DDF348E" w:rsidP="07CB1CCC" w:rsidRDefault="0D24DB7A" w14:paraId="69E06609" w14:textId="0CACCAF7">
      <w:pPr>
        <w:pStyle w:val="ListParagraph"/>
        <w:numPr>
          <w:ilvl w:val="0"/>
          <w:numId w:val="7"/>
        </w:numPr>
        <w:spacing w:after="0" w:line="259" w:lineRule="auto"/>
        <w:ind w:hanging="336"/>
        <w:rPr>
          <w:rFonts w:ascii="Arial" w:hAnsi="Arial" w:eastAsia="Arial" w:cs="Arial"/>
          <w:color w:val="000000" w:themeColor="text1"/>
        </w:rPr>
      </w:pPr>
      <w:r w:rsidRPr="07CB1CCC">
        <w:rPr>
          <w:rFonts w:ascii="Arial" w:hAnsi="Arial" w:eastAsia="Arial" w:cs="Arial"/>
          <w:color w:val="000000" w:themeColor="text1"/>
        </w:rPr>
        <w:t xml:space="preserve">Stendi AS  </w:t>
      </w:r>
    </w:p>
    <w:p w:rsidR="6DDF348E" w:rsidP="07CB1CCC" w:rsidRDefault="0D24DB7A" w14:paraId="2A129A72" w14:textId="4D3AC522">
      <w:pPr>
        <w:spacing w:after="0" w:line="259" w:lineRule="auto"/>
        <w:ind w:hanging="10"/>
        <w:rPr>
          <w:rFonts w:ascii="Arial" w:hAnsi="Arial" w:eastAsia="Arial" w:cs="Arial"/>
          <w:color w:val="000000" w:themeColor="text1"/>
        </w:rPr>
      </w:pPr>
      <w:r w:rsidRPr="07CB1CCC">
        <w:rPr>
          <w:rFonts w:ascii="Arial" w:hAnsi="Arial" w:eastAsia="Arial" w:cs="Arial"/>
          <w:b/>
          <w:bCs/>
          <w:color w:val="000000" w:themeColor="text1"/>
        </w:rPr>
        <w:t xml:space="preserve"> </w:t>
      </w:r>
    </w:p>
    <w:p w:rsidR="6DDF348E" w:rsidP="07CB1CCC" w:rsidRDefault="0D24DB7A" w14:paraId="694B3458" w14:textId="3D40C126">
      <w:pPr>
        <w:spacing w:after="355" w:line="264" w:lineRule="auto"/>
        <w:ind w:left="-5" w:hanging="10"/>
        <w:rPr>
          <w:rFonts w:ascii="Arial" w:hAnsi="Arial" w:eastAsia="Arial" w:cs="Arial"/>
          <w:color w:val="000000" w:themeColor="text1"/>
        </w:rPr>
      </w:pPr>
      <w:r w:rsidRPr="07CB1CCC">
        <w:rPr>
          <w:rFonts w:ascii="Arial" w:hAnsi="Arial" w:eastAsia="Arial" w:cs="Arial"/>
          <w:b/>
          <w:bCs/>
          <w:color w:val="000000" w:themeColor="text1"/>
        </w:rPr>
        <w:t>Til Fagforbundet Sandefjord</w:t>
      </w:r>
      <w:r w:rsidRPr="07CB1CCC">
        <w:rPr>
          <w:rFonts w:ascii="Arial" w:hAnsi="Arial" w:eastAsia="Arial" w:cs="Arial"/>
          <w:color w:val="000000" w:themeColor="text1"/>
        </w:rPr>
        <w:t xml:space="preserve"> </w:t>
      </w:r>
      <w:r w:rsidRPr="07CB1CCC">
        <w:rPr>
          <w:rFonts w:ascii="Arial" w:hAnsi="Arial" w:eastAsia="Arial" w:cs="Arial"/>
          <w:color w:val="000000" w:themeColor="text1"/>
          <w:vertAlign w:val="subscript"/>
        </w:rPr>
        <w:t xml:space="preserve"> </w:t>
      </w:r>
      <w:r w:rsidRPr="07CB1CCC">
        <w:rPr>
          <w:rFonts w:ascii="Arial" w:hAnsi="Arial" w:eastAsia="Arial" w:cs="Arial"/>
          <w:color w:val="000000" w:themeColor="text1"/>
        </w:rPr>
        <w:t xml:space="preserve"> </w:t>
      </w:r>
    </w:p>
    <w:p w:rsidR="6DDF348E" w:rsidP="07CB1CCC" w:rsidRDefault="0D24DB7A" w14:paraId="065BC9FB" w14:textId="5FD60667">
      <w:pPr>
        <w:pStyle w:val="ListParagraph"/>
        <w:numPr>
          <w:ilvl w:val="0"/>
          <w:numId w:val="7"/>
        </w:numPr>
        <w:spacing w:after="0" w:line="259" w:lineRule="auto"/>
        <w:ind w:hanging="336"/>
        <w:rPr>
          <w:rFonts w:ascii="Arial" w:hAnsi="Arial" w:eastAsia="Arial" w:cs="Arial"/>
          <w:color w:val="000000" w:themeColor="text1"/>
        </w:rPr>
      </w:pPr>
      <w:r w:rsidRPr="07CB1CCC">
        <w:rPr>
          <w:rFonts w:ascii="Arial" w:hAnsi="Arial" w:eastAsia="Arial" w:cs="Arial"/>
          <w:color w:val="000000" w:themeColor="text1"/>
        </w:rPr>
        <w:t xml:space="preserve">Aberia Omsorg AS  </w:t>
      </w:r>
    </w:p>
    <w:p w:rsidR="6DDF348E" w:rsidP="07CB1CCC" w:rsidRDefault="0D24DB7A" w14:paraId="046A737A" w14:textId="2294C2F4">
      <w:pPr>
        <w:pStyle w:val="ListParagraph"/>
        <w:numPr>
          <w:ilvl w:val="0"/>
          <w:numId w:val="7"/>
        </w:numPr>
        <w:spacing w:after="0" w:line="259" w:lineRule="auto"/>
        <w:ind w:hanging="336"/>
        <w:rPr>
          <w:rFonts w:ascii="Arial" w:hAnsi="Arial" w:eastAsia="Arial" w:cs="Arial"/>
          <w:color w:val="000000" w:themeColor="text1"/>
        </w:rPr>
      </w:pPr>
      <w:r w:rsidRPr="07CB1CCC">
        <w:rPr>
          <w:rFonts w:ascii="Arial" w:hAnsi="Arial" w:eastAsia="Arial" w:cs="Arial"/>
          <w:color w:val="000000" w:themeColor="text1"/>
        </w:rPr>
        <w:t xml:space="preserve">Aberia Ung AS  </w:t>
      </w:r>
    </w:p>
    <w:p w:rsidR="6DDF348E" w:rsidP="07CB1CCC" w:rsidRDefault="0D24DB7A" w14:paraId="3AC06EB0" w14:textId="5D193F39">
      <w:pPr>
        <w:pStyle w:val="ListParagraph"/>
        <w:numPr>
          <w:ilvl w:val="0"/>
          <w:numId w:val="7"/>
        </w:numPr>
        <w:spacing w:after="0" w:line="259" w:lineRule="auto"/>
        <w:ind w:hanging="336"/>
        <w:rPr>
          <w:rFonts w:ascii="Arial" w:hAnsi="Arial" w:eastAsia="Arial" w:cs="Arial"/>
          <w:color w:val="000000" w:themeColor="text1"/>
        </w:rPr>
      </w:pPr>
      <w:r w:rsidRPr="07CB1CCC">
        <w:rPr>
          <w:rFonts w:ascii="Arial" w:hAnsi="Arial" w:eastAsia="Arial" w:cs="Arial"/>
          <w:color w:val="000000" w:themeColor="text1"/>
        </w:rPr>
        <w:t xml:space="preserve">Aurora Omsorg AS  </w:t>
      </w:r>
    </w:p>
    <w:p w:rsidR="6DDF348E" w:rsidP="07CB1CCC" w:rsidRDefault="0D24DB7A" w14:paraId="447AEB93" w14:textId="5041BC05">
      <w:pPr>
        <w:spacing w:after="0" w:line="259" w:lineRule="auto"/>
        <w:ind w:hanging="10"/>
        <w:rPr>
          <w:rFonts w:ascii="Arial" w:hAnsi="Arial" w:eastAsia="Arial" w:cs="Arial"/>
          <w:color w:val="000000" w:themeColor="text1"/>
        </w:rPr>
      </w:pPr>
      <w:r w:rsidRPr="07CB1CCC">
        <w:rPr>
          <w:rFonts w:ascii="Arial" w:hAnsi="Arial" w:eastAsia="Arial" w:cs="Arial"/>
          <w:b/>
          <w:bCs/>
          <w:color w:val="000000" w:themeColor="text1"/>
        </w:rPr>
        <w:t xml:space="preserve"> </w:t>
      </w:r>
    </w:p>
    <w:p w:rsidR="6DDF348E" w:rsidP="07CB1CCC" w:rsidRDefault="0D24DB7A" w14:paraId="7F16AD0B" w14:textId="265C95C6">
      <w:pPr>
        <w:spacing w:after="0" w:line="264" w:lineRule="auto"/>
        <w:ind w:left="-5" w:hanging="10"/>
        <w:rPr>
          <w:rFonts w:ascii="Arial" w:hAnsi="Arial" w:eastAsia="Arial" w:cs="Arial"/>
          <w:color w:val="000000" w:themeColor="text1"/>
          <w:sz w:val="19"/>
          <w:szCs w:val="19"/>
        </w:rPr>
      </w:pPr>
      <w:r w:rsidRPr="07CB1CCC">
        <w:rPr>
          <w:rFonts w:ascii="Arial" w:hAnsi="Arial" w:eastAsia="Arial" w:cs="Arial"/>
          <w:b/>
          <w:bCs/>
          <w:color w:val="000000" w:themeColor="text1"/>
        </w:rPr>
        <w:t>Til Fagforbundet Trondheim</w:t>
      </w:r>
      <w:r w:rsidRPr="07CB1CCC">
        <w:rPr>
          <w:rFonts w:ascii="Arial" w:hAnsi="Arial" w:eastAsia="Arial" w:cs="Arial"/>
          <w:color w:val="000000" w:themeColor="text1"/>
        </w:rPr>
        <w:t xml:space="preserve"> </w:t>
      </w:r>
      <w:r w:rsidRPr="07CB1CCC">
        <w:rPr>
          <w:rFonts w:ascii="Arial" w:hAnsi="Arial" w:eastAsia="Arial" w:cs="Arial"/>
          <w:color w:val="000000" w:themeColor="text1"/>
          <w:vertAlign w:val="subscript"/>
        </w:rPr>
        <w:t xml:space="preserve"> </w:t>
      </w:r>
    </w:p>
    <w:p w:rsidR="6DDF348E" w:rsidP="07CB1CCC" w:rsidRDefault="0D24DB7A" w14:paraId="1D893C1E" w14:textId="3FB0047B">
      <w:pPr>
        <w:pStyle w:val="ListParagraph"/>
        <w:numPr>
          <w:ilvl w:val="0"/>
          <w:numId w:val="7"/>
        </w:numPr>
        <w:spacing w:after="0" w:line="259" w:lineRule="auto"/>
        <w:ind w:hanging="336"/>
        <w:rPr>
          <w:rFonts w:ascii="Arial" w:hAnsi="Arial" w:eastAsia="Arial" w:cs="Arial"/>
          <w:color w:val="000000" w:themeColor="text1"/>
        </w:rPr>
      </w:pPr>
      <w:r w:rsidRPr="07CB1CCC">
        <w:rPr>
          <w:rFonts w:ascii="Arial" w:hAnsi="Arial" w:eastAsia="Arial" w:cs="Arial"/>
          <w:color w:val="000000" w:themeColor="text1"/>
        </w:rPr>
        <w:t xml:space="preserve">Dyrepleierbransjen  </w:t>
      </w:r>
    </w:p>
    <w:p w:rsidR="6DDF348E" w:rsidP="07CB1CCC" w:rsidRDefault="0D24DB7A" w14:paraId="6080C159" w14:textId="12B55264">
      <w:pPr>
        <w:spacing w:after="0" w:line="259" w:lineRule="auto"/>
        <w:ind w:hanging="10"/>
        <w:rPr>
          <w:rFonts w:ascii="Arial" w:hAnsi="Arial" w:eastAsia="Arial" w:cs="Arial"/>
          <w:color w:val="000000" w:themeColor="text1"/>
        </w:rPr>
      </w:pPr>
      <w:r w:rsidRPr="07CB1CCC">
        <w:rPr>
          <w:rFonts w:ascii="Arial" w:hAnsi="Arial" w:eastAsia="Arial" w:cs="Arial"/>
          <w:b/>
          <w:bCs/>
          <w:color w:val="000000" w:themeColor="text1"/>
        </w:rPr>
        <w:t xml:space="preserve"> </w:t>
      </w:r>
    </w:p>
    <w:p w:rsidR="6DDF348E" w:rsidP="07CB1CCC" w:rsidRDefault="0D24DB7A" w14:paraId="5A2B912B" w14:textId="71C2BA0D">
      <w:pPr>
        <w:spacing w:after="0" w:line="264" w:lineRule="auto"/>
        <w:ind w:left="-5" w:hanging="10"/>
        <w:rPr>
          <w:rFonts w:ascii="Arial" w:hAnsi="Arial" w:eastAsia="Arial" w:cs="Arial"/>
          <w:color w:val="000000" w:themeColor="text1"/>
          <w:sz w:val="19"/>
          <w:szCs w:val="19"/>
        </w:rPr>
      </w:pPr>
      <w:r w:rsidRPr="07CB1CCC">
        <w:rPr>
          <w:rFonts w:ascii="Arial" w:hAnsi="Arial" w:eastAsia="Arial" w:cs="Arial"/>
          <w:b/>
          <w:bCs/>
          <w:color w:val="000000" w:themeColor="text1"/>
        </w:rPr>
        <w:t>Til Fagforbundet Eidsvoll og Hurdal</w:t>
      </w:r>
      <w:r w:rsidRPr="07CB1CCC">
        <w:rPr>
          <w:rFonts w:ascii="Arial" w:hAnsi="Arial" w:eastAsia="Arial" w:cs="Arial"/>
          <w:color w:val="000000" w:themeColor="text1"/>
        </w:rPr>
        <w:t xml:space="preserve"> </w:t>
      </w:r>
      <w:r w:rsidRPr="07CB1CCC">
        <w:rPr>
          <w:rFonts w:ascii="Arial" w:hAnsi="Arial" w:eastAsia="Arial" w:cs="Arial"/>
          <w:color w:val="000000" w:themeColor="text1"/>
          <w:vertAlign w:val="subscript"/>
        </w:rPr>
        <w:t xml:space="preserve"> </w:t>
      </w:r>
    </w:p>
    <w:p w:rsidR="6DDF348E" w:rsidP="07CB1CCC" w:rsidRDefault="0D24DB7A" w14:paraId="0922631A" w14:textId="5A91AFD3">
      <w:pPr>
        <w:pStyle w:val="ListParagraph"/>
        <w:numPr>
          <w:ilvl w:val="0"/>
          <w:numId w:val="7"/>
        </w:numPr>
        <w:spacing w:after="0" w:line="259" w:lineRule="auto"/>
        <w:ind w:hanging="336"/>
        <w:rPr>
          <w:rFonts w:ascii="Arial" w:hAnsi="Arial" w:eastAsia="Arial" w:cs="Arial"/>
          <w:color w:val="000000" w:themeColor="text1"/>
        </w:rPr>
      </w:pPr>
      <w:r w:rsidRPr="07CB1CCC">
        <w:rPr>
          <w:rFonts w:ascii="Arial" w:hAnsi="Arial" w:eastAsia="Arial" w:cs="Arial"/>
          <w:color w:val="000000" w:themeColor="text1"/>
        </w:rPr>
        <w:t xml:space="preserve">Recovery Bo og Omsorg AS  </w:t>
      </w:r>
    </w:p>
    <w:p w:rsidR="6DDF348E" w:rsidP="07CB1CCC" w:rsidRDefault="0D24DB7A" w14:paraId="375F0531" w14:textId="2115C1C8">
      <w:pPr>
        <w:spacing w:after="0" w:line="259" w:lineRule="auto"/>
        <w:ind w:hanging="10"/>
        <w:rPr>
          <w:rFonts w:ascii="Arial" w:hAnsi="Arial" w:eastAsia="Arial" w:cs="Arial"/>
          <w:color w:val="000000" w:themeColor="text1"/>
        </w:rPr>
      </w:pPr>
      <w:r w:rsidRPr="07CB1CCC">
        <w:rPr>
          <w:rFonts w:ascii="Arial" w:hAnsi="Arial" w:eastAsia="Arial" w:cs="Arial"/>
          <w:b/>
          <w:bCs/>
          <w:color w:val="000000" w:themeColor="text1"/>
        </w:rPr>
        <w:t xml:space="preserve"> </w:t>
      </w:r>
    </w:p>
    <w:p w:rsidR="6DDF348E" w:rsidP="07CB1CCC" w:rsidRDefault="0D24DB7A" w14:paraId="4C91D403" w14:textId="7D078B0A">
      <w:pPr>
        <w:spacing w:after="0" w:line="264" w:lineRule="auto"/>
        <w:ind w:left="-5" w:hanging="10"/>
        <w:rPr>
          <w:rFonts w:ascii="Arial" w:hAnsi="Arial" w:eastAsia="Arial" w:cs="Arial"/>
          <w:color w:val="000000" w:themeColor="text1"/>
          <w:sz w:val="19"/>
          <w:szCs w:val="19"/>
        </w:rPr>
      </w:pPr>
      <w:r w:rsidRPr="07CB1CCC">
        <w:rPr>
          <w:rFonts w:ascii="Arial" w:hAnsi="Arial" w:eastAsia="Arial" w:cs="Arial"/>
          <w:b/>
          <w:bCs/>
          <w:color w:val="000000" w:themeColor="text1"/>
        </w:rPr>
        <w:t>Til Fagforbundet Asker</w:t>
      </w:r>
      <w:r w:rsidRPr="07CB1CCC">
        <w:rPr>
          <w:rFonts w:ascii="Arial" w:hAnsi="Arial" w:eastAsia="Arial" w:cs="Arial"/>
          <w:color w:val="000000" w:themeColor="text1"/>
        </w:rPr>
        <w:t xml:space="preserve"> </w:t>
      </w:r>
      <w:r w:rsidRPr="07CB1CCC">
        <w:rPr>
          <w:rFonts w:ascii="Arial" w:hAnsi="Arial" w:eastAsia="Arial" w:cs="Arial"/>
          <w:color w:val="000000" w:themeColor="text1"/>
          <w:vertAlign w:val="subscript"/>
        </w:rPr>
        <w:t xml:space="preserve"> </w:t>
      </w:r>
    </w:p>
    <w:p w:rsidR="6DDF348E" w:rsidP="07CB1CCC" w:rsidRDefault="0D24DB7A" w14:paraId="5405CC36" w14:textId="029897FC">
      <w:pPr>
        <w:pStyle w:val="ListParagraph"/>
        <w:numPr>
          <w:ilvl w:val="0"/>
          <w:numId w:val="7"/>
        </w:numPr>
        <w:spacing w:after="0" w:line="259" w:lineRule="auto"/>
        <w:ind w:hanging="336"/>
        <w:rPr>
          <w:rFonts w:ascii="Arial" w:hAnsi="Arial" w:eastAsia="Arial" w:cs="Arial"/>
          <w:color w:val="000000" w:themeColor="text1"/>
        </w:rPr>
      </w:pPr>
      <w:r w:rsidRPr="07CB1CCC">
        <w:rPr>
          <w:rFonts w:ascii="Arial" w:hAnsi="Arial" w:eastAsia="Arial" w:cs="Arial"/>
          <w:color w:val="000000" w:themeColor="text1"/>
        </w:rPr>
        <w:t xml:space="preserve">Omsorgspartner AS  </w:t>
      </w:r>
    </w:p>
    <w:p w:rsidR="6DDF348E" w:rsidP="07CB1CCC" w:rsidRDefault="0D24DB7A" w14:paraId="57181F0D" w14:textId="67A27D8C">
      <w:pPr>
        <w:spacing w:after="0" w:line="259" w:lineRule="auto"/>
        <w:ind w:hanging="10"/>
        <w:rPr>
          <w:rFonts w:ascii="Arial" w:hAnsi="Arial" w:eastAsia="Arial" w:cs="Arial"/>
          <w:color w:val="000000" w:themeColor="text1"/>
        </w:rPr>
      </w:pPr>
      <w:r w:rsidRPr="07CB1CCC">
        <w:rPr>
          <w:rFonts w:ascii="Arial" w:hAnsi="Arial" w:eastAsia="Arial" w:cs="Arial"/>
          <w:b/>
          <w:bCs/>
          <w:color w:val="000000" w:themeColor="text1"/>
        </w:rPr>
        <w:t xml:space="preserve"> </w:t>
      </w:r>
    </w:p>
    <w:p w:rsidR="6DDF348E" w:rsidP="07CB1CCC" w:rsidRDefault="0D24DB7A" w14:paraId="73F8843F" w14:textId="04EA0C9A">
      <w:pPr>
        <w:spacing w:after="0" w:line="264" w:lineRule="auto"/>
        <w:ind w:left="-5" w:hanging="10"/>
        <w:rPr>
          <w:rFonts w:ascii="Arial" w:hAnsi="Arial" w:eastAsia="Arial" w:cs="Arial"/>
          <w:color w:val="000000" w:themeColor="text1"/>
          <w:sz w:val="19"/>
          <w:szCs w:val="19"/>
        </w:rPr>
      </w:pPr>
      <w:r w:rsidRPr="07CB1CCC">
        <w:rPr>
          <w:rFonts w:ascii="Arial" w:hAnsi="Arial" w:eastAsia="Arial" w:cs="Arial"/>
          <w:b/>
          <w:bCs/>
          <w:color w:val="000000" w:themeColor="text1"/>
        </w:rPr>
        <w:t>Til Fagforbundet Ringerike</w:t>
      </w:r>
      <w:r w:rsidRPr="07CB1CCC">
        <w:rPr>
          <w:rFonts w:ascii="Arial" w:hAnsi="Arial" w:eastAsia="Arial" w:cs="Arial"/>
          <w:color w:val="000000" w:themeColor="text1"/>
        </w:rPr>
        <w:t xml:space="preserve"> </w:t>
      </w:r>
      <w:r w:rsidRPr="07CB1CCC">
        <w:rPr>
          <w:rFonts w:ascii="Arial" w:hAnsi="Arial" w:eastAsia="Arial" w:cs="Arial"/>
          <w:color w:val="000000" w:themeColor="text1"/>
          <w:vertAlign w:val="subscript"/>
        </w:rPr>
        <w:t xml:space="preserve"> </w:t>
      </w:r>
    </w:p>
    <w:p w:rsidR="6DDF348E" w:rsidP="07CB1CCC" w:rsidRDefault="0D24DB7A" w14:paraId="1D370F3E" w14:textId="12BBF9DF">
      <w:pPr>
        <w:pStyle w:val="ListParagraph"/>
        <w:numPr>
          <w:ilvl w:val="0"/>
          <w:numId w:val="7"/>
        </w:numPr>
        <w:spacing w:after="0" w:line="259" w:lineRule="auto"/>
        <w:ind w:hanging="336"/>
        <w:rPr>
          <w:rFonts w:ascii="Arial" w:hAnsi="Arial" w:eastAsia="Arial" w:cs="Arial"/>
          <w:color w:val="000000" w:themeColor="text1"/>
        </w:rPr>
      </w:pPr>
      <w:r w:rsidRPr="07CB1CCC">
        <w:rPr>
          <w:rFonts w:ascii="Arial" w:hAnsi="Arial" w:eastAsia="Arial" w:cs="Arial"/>
          <w:color w:val="000000" w:themeColor="text1"/>
        </w:rPr>
        <w:t xml:space="preserve">Borger AS  </w:t>
      </w:r>
    </w:p>
    <w:p w:rsidR="6DDF348E" w:rsidP="07CB1CCC" w:rsidRDefault="0D24DB7A" w14:paraId="5F8D4947" w14:textId="481A61A8">
      <w:pPr>
        <w:spacing w:after="0" w:line="259" w:lineRule="auto"/>
        <w:ind w:hanging="10"/>
        <w:rPr>
          <w:rFonts w:ascii="Arial" w:hAnsi="Arial" w:eastAsia="Arial" w:cs="Arial"/>
          <w:color w:val="000000" w:themeColor="text1"/>
        </w:rPr>
      </w:pPr>
      <w:r w:rsidRPr="07CB1CCC">
        <w:rPr>
          <w:rFonts w:ascii="Arial" w:hAnsi="Arial" w:eastAsia="Arial" w:cs="Arial"/>
          <w:b/>
          <w:bCs/>
          <w:color w:val="000000" w:themeColor="text1"/>
        </w:rPr>
        <w:t xml:space="preserve"> </w:t>
      </w:r>
    </w:p>
    <w:p w:rsidR="6DDF348E" w:rsidP="07CB1CCC" w:rsidRDefault="0D24DB7A" w14:paraId="798CA0A2" w14:textId="576C6BB9">
      <w:pPr>
        <w:spacing w:after="0" w:line="264" w:lineRule="auto"/>
        <w:ind w:left="-5" w:hanging="10"/>
        <w:rPr>
          <w:rFonts w:ascii="Arial" w:hAnsi="Arial" w:eastAsia="Arial" w:cs="Arial"/>
          <w:color w:val="000000" w:themeColor="text1"/>
          <w:sz w:val="19"/>
          <w:szCs w:val="19"/>
        </w:rPr>
      </w:pPr>
      <w:r w:rsidRPr="07CB1CCC">
        <w:rPr>
          <w:rFonts w:ascii="Arial" w:hAnsi="Arial" w:eastAsia="Arial" w:cs="Arial"/>
          <w:b/>
          <w:bCs/>
          <w:color w:val="000000" w:themeColor="text1"/>
        </w:rPr>
        <w:t>Hvorfor gjør vi dette?</w:t>
      </w:r>
      <w:r w:rsidRPr="07CB1CCC">
        <w:rPr>
          <w:rFonts w:ascii="Arial" w:hAnsi="Arial" w:eastAsia="Arial" w:cs="Arial"/>
          <w:color w:val="000000" w:themeColor="text1"/>
        </w:rPr>
        <w:t xml:space="preserve"> </w:t>
      </w:r>
      <w:r w:rsidRPr="07CB1CCC">
        <w:rPr>
          <w:rFonts w:ascii="Arial" w:hAnsi="Arial" w:eastAsia="Arial" w:cs="Arial"/>
          <w:color w:val="000000" w:themeColor="text1"/>
          <w:vertAlign w:val="subscript"/>
        </w:rPr>
        <w:t xml:space="preserve"> </w:t>
      </w:r>
    </w:p>
    <w:p w:rsidR="6DDF348E" w:rsidP="07CB1CCC" w:rsidRDefault="0D24DB7A" w14:paraId="2023CCAF" w14:textId="56823BD1">
      <w:pPr>
        <w:spacing w:after="0" w:line="259" w:lineRule="auto"/>
        <w:ind w:left="10" w:hanging="10"/>
        <w:rPr>
          <w:rFonts w:ascii="Arial" w:hAnsi="Arial" w:eastAsia="Arial" w:cs="Arial"/>
          <w:color w:val="000000" w:themeColor="text1"/>
          <w:sz w:val="19"/>
          <w:szCs w:val="19"/>
        </w:rPr>
      </w:pPr>
      <w:r w:rsidRPr="07CB1CCC">
        <w:rPr>
          <w:rFonts w:ascii="Arial" w:hAnsi="Arial" w:eastAsia="Arial" w:cs="Arial"/>
          <w:color w:val="000000" w:themeColor="text1"/>
        </w:rPr>
        <w:t xml:space="preserve">Formålet med klubbprosjektet er å sikre at medlemmene får: </w:t>
      </w:r>
      <w:r w:rsidRPr="07CB1CCC">
        <w:rPr>
          <w:rFonts w:ascii="Arial" w:hAnsi="Arial" w:eastAsia="Arial" w:cs="Arial"/>
          <w:color w:val="000000" w:themeColor="text1"/>
          <w:vertAlign w:val="subscript"/>
        </w:rPr>
        <w:t xml:space="preserve"> </w:t>
      </w:r>
    </w:p>
    <w:p w:rsidR="6DDF348E" w:rsidP="07CB1CCC" w:rsidRDefault="0D24DB7A" w14:paraId="15C3A679" w14:textId="411EEBEF">
      <w:pPr>
        <w:pStyle w:val="ListParagraph"/>
        <w:numPr>
          <w:ilvl w:val="0"/>
          <w:numId w:val="7"/>
        </w:numPr>
        <w:spacing w:after="0" w:line="259" w:lineRule="auto"/>
        <w:ind w:hanging="336"/>
        <w:rPr>
          <w:rFonts w:ascii="Arial" w:hAnsi="Arial" w:eastAsia="Arial" w:cs="Arial"/>
          <w:color w:val="000000" w:themeColor="text1"/>
        </w:rPr>
      </w:pPr>
      <w:r w:rsidRPr="07CB1CCC">
        <w:rPr>
          <w:rFonts w:ascii="Arial" w:hAnsi="Arial" w:eastAsia="Arial" w:cs="Arial"/>
          <w:color w:val="000000" w:themeColor="text1"/>
        </w:rPr>
        <w:t xml:space="preserve">Sterkere tariffkraft gjennom økt organisasjonsgrad  </w:t>
      </w:r>
    </w:p>
    <w:p w:rsidR="6DDF348E" w:rsidP="07CB1CCC" w:rsidRDefault="0D24DB7A" w14:paraId="2AA73486" w14:textId="6917EAF6">
      <w:pPr>
        <w:pStyle w:val="ListParagraph"/>
        <w:numPr>
          <w:ilvl w:val="0"/>
          <w:numId w:val="7"/>
        </w:numPr>
        <w:spacing w:after="0" w:line="259" w:lineRule="auto"/>
        <w:ind w:hanging="336"/>
        <w:rPr>
          <w:rFonts w:ascii="Arial" w:hAnsi="Arial" w:eastAsia="Arial" w:cs="Arial"/>
          <w:color w:val="000000" w:themeColor="text1"/>
        </w:rPr>
      </w:pPr>
      <w:r w:rsidRPr="07CB1CCC">
        <w:rPr>
          <w:rFonts w:ascii="Arial" w:hAnsi="Arial" w:eastAsia="Arial" w:cs="Arial"/>
          <w:color w:val="000000" w:themeColor="text1"/>
        </w:rPr>
        <w:t xml:space="preserve">Bedre oppfølging av lønns- og arbeidsvilkår  </w:t>
      </w:r>
    </w:p>
    <w:p w:rsidR="6DDF348E" w:rsidP="07CB1CCC" w:rsidRDefault="0D24DB7A" w14:paraId="020E54C2" w14:textId="581F22DE">
      <w:pPr>
        <w:pStyle w:val="ListParagraph"/>
        <w:numPr>
          <w:ilvl w:val="0"/>
          <w:numId w:val="7"/>
        </w:numPr>
        <w:spacing w:after="0" w:line="259" w:lineRule="auto"/>
        <w:ind w:hanging="336"/>
        <w:rPr>
          <w:rFonts w:ascii="Arial" w:hAnsi="Arial" w:eastAsia="Arial" w:cs="Arial"/>
          <w:color w:val="000000" w:themeColor="text1"/>
        </w:rPr>
      </w:pPr>
      <w:r w:rsidRPr="07CB1CCC">
        <w:rPr>
          <w:rFonts w:ascii="Arial" w:hAnsi="Arial" w:eastAsia="Arial" w:cs="Arial"/>
          <w:color w:val="000000" w:themeColor="text1"/>
        </w:rPr>
        <w:t xml:space="preserve">Mer samordnede forhandlinger, med tydeligere prioriteringer  </w:t>
      </w:r>
    </w:p>
    <w:p w:rsidR="6DDF348E" w:rsidP="07CB1CCC" w:rsidRDefault="0D24DB7A" w14:paraId="785FBCD5" w14:textId="235BE05A">
      <w:pPr>
        <w:pStyle w:val="ListParagraph"/>
        <w:numPr>
          <w:ilvl w:val="0"/>
          <w:numId w:val="7"/>
        </w:numPr>
        <w:spacing w:after="0" w:line="259" w:lineRule="auto"/>
        <w:ind w:hanging="336"/>
        <w:rPr>
          <w:rFonts w:ascii="Arial" w:hAnsi="Arial" w:eastAsia="Arial" w:cs="Arial"/>
          <w:color w:val="000000" w:themeColor="text1"/>
        </w:rPr>
      </w:pPr>
      <w:r w:rsidRPr="07CB1CCC">
        <w:rPr>
          <w:rFonts w:ascii="Arial" w:hAnsi="Arial" w:eastAsia="Arial" w:cs="Arial"/>
          <w:color w:val="000000" w:themeColor="text1"/>
        </w:rPr>
        <w:t xml:space="preserve">Et mer effektivt og koordinert tillitsvalgtapparat  </w:t>
      </w:r>
    </w:p>
    <w:p w:rsidR="6DDF348E" w:rsidP="07CB1CCC" w:rsidRDefault="0D24DB7A" w14:paraId="67366440" w14:textId="49E992A1">
      <w:pPr>
        <w:pStyle w:val="ListParagraph"/>
        <w:numPr>
          <w:ilvl w:val="0"/>
          <w:numId w:val="7"/>
        </w:numPr>
        <w:spacing w:after="0" w:line="259" w:lineRule="auto"/>
        <w:ind w:hanging="336"/>
        <w:rPr>
          <w:rFonts w:ascii="Arial" w:hAnsi="Arial" w:eastAsia="Arial" w:cs="Arial"/>
          <w:color w:val="000000" w:themeColor="text1"/>
        </w:rPr>
      </w:pPr>
      <w:r w:rsidRPr="07CB1CCC">
        <w:rPr>
          <w:rFonts w:ascii="Arial" w:hAnsi="Arial" w:eastAsia="Arial" w:cs="Arial"/>
          <w:color w:val="000000" w:themeColor="text1"/>
        </w:rPr>
        <w:t xml:space="preserve">Større samhold og engasjement i klubbene  </w:t>
      </w:r>
    </w:p>
    <w:p w:rsidR="6DDF348E" w:rsidP="07CB1CCC" w:rsidRDefault="0D24DB7A" w14:paraId="581E5683" w14:textId="59B762A9">
      <w:pPr>
        <w:spacing w:after="0" w:line="259" w:lineRule="auto"/>
        <w:ind w:left="10" w:hanging="10"/>
        <w:rPr>
          <w:rFonts w:ascii="Arial" w:hAnsi="Arial" w:eastAsia="Arial" w:cs="Arial"/>
          <w:color w:val="000000" w:themeColor="text1"/>
          <w:sz w:val="19"/>
          <w:szCs w:val="19"/>
        </w:rPr>
      </w:pPr>
      <w:r w:rsidRPr="07CB1CCC">
        <w:rPr>
          <w:rFonts w:ascii="Arial" w:hAnsi="Arial" w:eastAsia="Arial" w:cs="Arial"/>
          <w:color w:val="000000" w:themeColor="text1"/>
        </w:rPr>
        <w:t xml:space="preserve">Dette er en prosess som vil utvikle seg over tid. Enkelte praktiske forhold kan ta noe tid å få på plass, og ordningen skal evalueres i slutten av 2027. </w:t>
      </w:r>
      <w:r w:rsidRPr="07CB1CCC">
        <w:rPr>
          <w:rFonts w:ascii="Arial" w:hAnsi="Arial" w:eastAsia="Arial" w:cs="Arial"/>
          <w:color w:val="000000" w:themeColor="text1"/>
          <w:vertAlign w:val="subscript"/>
        </w:rPr>
        <w:t xml:space="preserve"> </w:t>
      </w:r>
    </w:p>
    <w:p w:rsidR="6DDF348E" w:rsidP="07CB1CCC" w:rsidRDefault="0D24DB7A" w14:paraId="629EB02A" w14:textId="14F6C6EA">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6DDF348E" w:rsidP="07CB1CCC" w:rsidRDefault="0D24DB7A" w14:paraId="36729BDD" w14:textId="41526721">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6DDF348E" w:rsidP="07CB1CCC" w:rsidRDefault="0D24DB7A" w14:paraId="69FEEFE0" w14:textId="758E9F9E">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6DDF348E" w:rsidP="07CB1CCC" w:rsidRDefault="0D24DB7A" w14:paraId="64E450CB" w14:textId="7D240DC1">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Med hilsen </w:t>
      </w:r>
    </w:p>
    <w:p w:rsidR="6DDF348E" w:rsidP="07CB1CCC" w:rsidRDefault="0D24DB7A" w14:paraId="193CAC1E" w14:textId="2A7BE730">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6DDF348E" w:rsidP="07CB1CCC" w:rsidRDefault="0D24DB7A" w14:paraId="4E8C1BE3" w14:textId="423A838C">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tbl>
      <w:tblPr>
        <w:tblStyle w:val="TableGrid"/>
        <w:tblW w:w="0" w:type="auto"/>
        <w:tblBorders>
          <w:top w:val="single" w:color="auto" w:sz="6" w:space="0"/>
          <w:left w:val="single" w:color="auto" w:sz="6" w:space="0"/>
          <w:bottom w:val="single" w:color="auto" w:sz="6" w:space="0"/>
          <w:right w:val="single" w:color="auto" w:sz="6" w:space="0"/>
        </w:tblBorders>
        <w:tblLook w:val="06A0" w:firstRow="1" w:lastRow="0" w:firstColumn="1" w:lastColumn="0" w:noHBand="1" w:noVBand="1"/>
      </w:tblPr>
      <w:tblGrid>
        <w:gridCol w:w="4980"/>
        <w:gridCol w:w="1981"/>
      </w:tblGrid>
      <w:tr w:rsidR="1EE7788E" w:rsidTr="07CB1CCC" w14:paraId="2C429FEF" w14:textId="77777777">
        <w:trPr>
          <w:trHeight w:val="285"/>
        </w:trPr>
        <w:tc>
          <w:tcPr>
            <w:tcW w:w="4980" w:type="dxa"/>
            <w:tcBorders>
              <w:top w:val="nil"/>
              <w:left w:val="nil"/>
              <w:bottom w:val="nil"/>
              <w:right w:val="nil"/>
            </w:tcBorders>
            <w:vAlign w:val="center"/>
          </w:tcPr>
          <w:p w:rsidR="1EE7788E" w:rsidP="07CB1CCC" w:rsidRDefault="0F8B365A" w14:paraId="62F04BF8" w14:textId="273F3C4F">
            <w:pPr>
              <w:spacing w:after="0" w:line="259" w:lineRule="auto"/>
              <w:ind w:left="108" w:hanging="10"/>
              <w:rPr>
                <w:rFonts w:ascii="Arial" w:hAnsi="Arial" w:eastAsia="Arial" w:cs="Arial"/>
                <w:color w:val="000000" w:themeColor="text1"/>
              </w:rPr>
            </w:pPr>
            <w:r w:rsidRPr="07CB1CCC">
              <w:rPr>
                <w:rFonts w:ascii="Arial" w:hAnsi="Arial" w:eastAsia="Arial" w:cs="Arial"/>
                <w:color w:val="000000" w:themeColor="text1"/>
              </w:rPr>
              <w:t xml:space="preserve">Svend Morten Voldsrud </w:t>
            </w:r>
          </w:p>
        </w:tc>
        <w:tc>
          <w:tcPr>
            <w:tcW w:w="1981" w:type="dxa"/>
            <w:tcBorders>
              <w:top w:val="nil"/>
              <w:left w:val="nil"/>
              <w:bottom w:val="nil"/>
              <w:right w:val="nil"/>
            </w:tcBorders>
            <w:vAlign w:val="center"/>
          </w:tcPr>
          <w:p w:rsidR="1EE7788E" w:rsidP="07CB1CCC" w:rsidRDefault="0F8B365A" w14:paraId="7119FD33" w14:textId="5FC9B055">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sz w:val="22"/>
                <w:szCs w:val="22"/>
              </w:rPr>
              <w:t>Karin Bøyum</w:t>
            </w:r>
            <w:r w:rsidRPr="07CB1CCC">
              <w:rPr>
                <w:rFonts w:ascii="Arial" w:hAnsi="Arial" w:eastAsia="Arial" w:cs="Arial"/>
                <w:color w:val="000000" w:themeColor="text1"/>
              </w:rPr>
              <w:t xml:space="preserve"> </w:t>
            </w:r>
          </w:p>
        </w:tc>
      </w:tr>
      <w:tr w:rsidR="1EE7788E" w:rsidTr="07CB1CCC" w14:paraId="24DFCC30" w14:textId="77777777">
        <w:trPr>
          <w:trHeight w:val="1140"/>
        </w:trPr>
        <w:tc>
          <w:tcPr>
            <w:tcW w:w="4980" w:type="dxa"/>
            <w:tcBorders>
              <w:top w:val="nil"/>
              <w:left w:val="nil"/>
              <w:bottom w:val="nil"/>
              <w:right w:val="nil"/>
            </w:tcBorders>
            <w:vAlign w:val="center"/>
          </w:tcPr>
          <w:p w:rsidR="1EE7788E" w:rsidP="07CB1CCC" w:rsidRDefault="0F8B365A" w14:paraId="6EC982EF" w14:textId="542A269F">
            <w:pPr>
              <w:spacing w:after="0" w:line="259" w:lineRule="auto"/>
              <w:ind w:left="108" w:hanging="10"/>
              <w:rPr>
                <w:rFonts w:ascii="Arial" w:hAnsi="Arial" w:eastAsia="Arial" w:cs="Arial"/>
                <w:color w:val="000000" w:themeColor="text1"/>
              </w:rPr>
            </w:pPr>
            <w:r w:rsidRPr="07CB1CCC">
              <w:rPr>
                <w:rFonts w:ascii="Arial" w:hAnsi="Arial" w:eastAsia="Arial" w:cs="Arial"/>
                <w:color w:val="000000" w:themeColor="text1"/>
              </w:rPr>
              <w:t xml:space="preserve"> </w:t>
            </w:r>
          </w:p>
          <w:p w:rsidR="1EE7788E" w:rsidP="07CB1CCC" w:rsidRDefault="0F8B365A" w14:paraId="60B2C7E9" w14:textId="0C43D95D">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1EE7788E" w:rsidP="07CB1CCC" w:rsidRDefault="0F8B365A" w14:paraId="4D3123DD" w14:textId="43F12B52">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1EE7788E" w:rsidP="07CB1CCC" w:rsidRDefault="0F8B365A" w14:paraId="37A89ACE" w14:textId="2113FAC7">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tc>
        <w:tc>
          <w:tcPr>
            <w:tcW w:w="1981" w:type="dxa"/>
            <w:tcBorders>
              <w:top w:val="nil"/>
              <w:left w:val="nil"/>
              <w:bottom w:val="nil"/>
              <w:right w:val="nil"/>
            </w:tcBorders>
            <w:vAlign w:val="center"/>
          </w:tcPr>
          <w:p w:rsidR="1EE7788E" w:rsidP="07CB1CCC" w:rsidRDefault="0F8B365A" w14:paraId="1296B1FB" w14:textId="36C564CB">
            <w:pPr>
              <w:spacing w:after="0" w:line="259" w:lineRule="auto"/>
              <w:ind w:hanging="10"/>
              <w:jc w:val="both"/>
              <w:rPr>
                <w:rFonts w:ascii="Arial" w:hAnsi="Arial" w:eastAsia="Arial" w:cs="Arial"/>
                <w:color w:val="000000" w:themeColor="text1"/>
              </w:rPr>
            </w:pPr>
            <w:r w:rsidRPr="07CB1CCC">
              <w:rPr>
                <w:rFonts w:ascii="Arial" w:hAnsi="Arial" w:eastAsia="Arial" w:cs="Arial"/>
                <w:color w:val="000000" w:themeColor="text1"/>
              </w:rPr>
              <w:t xml:space="preserve">avdelingsleder </w:t>
            </w:r>
          </w:p>
        </w:tc>
      </w:tr>
    </w:tbl>
    <w:p w:rsidR="6DDF348E" w:rsidP="07CB1CCC" w:rsidRDefault="6DDF348E" w14:paraId="5401BB49" w14:textId="29FD7A1A">
      <w:pPr>
        <w:rPr>
          <w:rFonts w:ascii="Arial" w:hAnsi="Arial" w:eastAsia="Arial" w:cs="Arial"/>
        </w:rPr>
      </w:pPr>
    </w:p>
    <w:p w:rsidR="6DDF348E" w:rsidP="07CB1CCC" w:rsidRDefault="6DDF348E" w14:paraId="18389597" w14:textId="5AE329AA">
      <w:pPr>
        <w:rPr>
          <w:rFonts w:ascii="Arial" w:hAnsi="Arial" w:eastAsia="Arial" w:cs="Arial"/>
        </w:rPr>
      </w:pPr>
    </w:p>
    <w:p w:rsidR="363D6ED7" w:rsidP="07CB1CCC" w:rsidRDefault="363D6ED7" w14:paraId="25007771" w14:textId="5BEF8DB7">
      <w:pPr>
        <w:jc w:val="center"/>
        <w:rPr>
          <w:rFonts w:ascii="Arial" w:hAnsi="Arial" w:eastAsia="Arial" w:cs="Arial"/>
        </w:rPr>
      </w:pPr>
    </w:p>
    <w:p w:rsidR="4ED4BF0F" w:rsidP="07CB1CCC" w:rsidRDefault="4ED4BF0F" w14:paraId="0865F28C" w14:textId="317AC801">
      <w:pPr>
        <w:rPr>
          <w:rFonts w:ascii="Arial" w:hAnsi="Arial" w:eastAsia="Arial" w:cs="Arial"/>
        </w:rPr>
      </w:pPr>
    </w:p>
    <w:p w:rsidR="636CF138" w:rsidP="07CB1CCC" w:rsidRDefault="636CF138" w14:paraId="54BEFE7B" w14:textId="4024C4DA">
      <w:pPr>
        <w:spacing w:after="39" w:line="216" w:lineRule="auto"/>
        <w:ind w:right="5702" w:hanging="211"/>
        <w:rPr>
          <w:rFonts w:ascii="Arial" w:hAnsi="Arial" w:eastAsia="Arial" w:cs="Arial"/>
          <w:color w:val="000000" w:themeColor="text1"/>
        </w:rPr>
      </w:pPr>
      <w:r>
        <w:rPr>
          <w:noProof/>
        </w:rPr>
        <w:drawing>
          <wp:inline distT="0" distB="0" distL="0" distR="0" wp14:anchorId="4EED6D25" wp14:editId="6C8A36A2">
            <wp:extent cx="2295525" cy="714375"/>
            <wp:effectExtent l="0" t="0" r="0" b="0"/>
            <wp:docPr id="20757398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739877" name="Picture 2075739877"/>
                    <pic:cNvPicPr/>
                  </pic:nvPicPr>
                  <pic:blipFill>
                    <a:blip r:embed="rId15">
                      <a:extLst>
                        <a:ext uri="{28A0092B-C50C-407E-A947-70E740481C1C}">
                          <a14:useLocalDpi xmlns:a14="http://schemas.microsoft.com/office/drawing/2010/main"/>
                        </a:ext>
                      </a:extLst>
                    </a:blip>
                    <a:stretch>
                      <a:fillRect/>
                    </a:stretch>
                  </pic:blipFill>
                  <pic:spPr>
                    <a:xfrm>
                      <a:off x="0" y="0"/>
                      <a:ext cx="2295525" cy="714375"/>
                    </a:xfrm>
                    <a:prstGeom prst="rect">
                      <a:avLst/>
                    </a:prstGeom>
                  </pic:spPr>
                </pic:pic>
              </a:graphicData>
            </a:graphic>
          </wp:inline>
        </w:drawing>
      </w:r>
      <w:r w:rsidRPr="07CB1CCC">
        <w:rPr>
          <w:rFonts w:ascii="Arial" w:hAnsi="Arial" w:eastAsia="Arial" w:cs="Arial"/>
          <w:color w:val="000000" w:themeColor="text1"/>
        </w:rPr>
        <w:t xml:space="preserve">  </w:t>
      </w:r>
    </w:p>
    <w:p w:rsidR="636CF138" w:rsidP="07CB1CCC" w:rsidRDefault="636CF138" w14:paraId="3EB2EF07" w14:textId="3F3C1B81">
      <w:pPr>
        <w:tabs>
          <w:tab w:val="center" w:pos="3418"/>
          <w:tab w:val="center" w:pos="4695"/>
          <w:tab w:val="center" w:pos="7456"/>
        </w:tabs>
        <w:spacing w:after="0" w:line="259" w:lineRule="auto"/>
        <w:ind w:hanging="10"/>
        <w:rPr>
          <w:rFonts w:ascii="Arial" w:hAnsi="Arial" w:eastAsia="Arial" w:cs="Arial"/>
          <w:color w:val="000000" w:themeColor="text1"/>
          <w:sz w:val="20"/>
          <w:szCs w:val="20"/>
        </w:rPr>
      </w:pPr>
      <w:r w:rsidRPr="07CB1CCC">
        <w:rPr>
          <w:rFonts w:ascii="Arial" w:hAnsi="Arial" w:eastAsia="Arial" w:cs="Arial"/>
          <w:color w:val="FFFFFF" w:themeColor="background1"/>
          <w:sz w:val="20"/>
          <w:szCs w:val="20"/>
        </w:rPr>
        <w:t>v nr.:.</w:t>
      </w:r>
      <w:r w:rsidRPr="07CB1CCC">
        <w:rPr>
          <w:rFonts w:ascii="Arial" w:hAnsi="Arial" w:eastAsia="Arial" w:cs="Arial"/>
          <w:color w:val="FFFFFF" w:themeColor="background1"/>
        </w:rPr>
        <w:t xml:space="preserve"> </w:t>
      </w:r>
      <w:r w:rsidRPr="07CB1CCC">
        <w:rPr>
          <w:rFonts w:ascii="Arial" w:hAnsi="Arial" w:eastAsia="Arial" w:cs="Arial"/>
          <w:color w:val="000000" w:themeColor="text1"/>
          <w:sz w:val="20"/>
          <w:szCs w:val="20"/>
        </w:rPr>
        <w:t xml:space="preserve">Rundskriv nr.:   04 /20 </w:t>
      </w:r>
    </w:p>
    <w:p w:rsidR="636CF138" w:rsidP="07CB1CCC" w:rsidRDefault="636CF138" w14:paraId="321CA243" w14:textId="2AF3F8FA">
      <w:pPr>
        <w:tabs>
          <w:tab w:val="center" w:pos="3439"/>
          <w:tab w:val="center" w:pos="4695"/>
          <w:tab w:val="center" w:pos="7261"/>
        </w:tabs>
        <w:spacing w:after="0" w:line="259" w:lineRule="auto"/>
        <w:ind w:hanging="10"/>
        <w:rPr>
          <w:rFonts w:ascii="Arial" w:hAnsi="Arial" w:eastAsia="Arial" w:cs="Arial"/>
          <w:color w:val="000000" w:themeColor="text1"/>
          <w:sz w:val="20"/>
          <w:szCs w:val="20"/>
        </w:rPr>
      </w:pPr>
      <w:r w:rsidRPr="07CB1CCC">
        <w:rPr>
          <w:rFonts w:ascii="Arial" w:hAnsi="Arial" w:eastAsia="Arial" w:cs="Arial"/>
          <w:color w:val="FFFFFF" w:themeColor="background1"/>
          <w:sz w:val="20"/>
          <w:szCs w:val="20"/>
        </w:rPr>
        <w:t xml:space="preserve">Saknr: </w:t>
      </w:r>
      <w:r w:rsidRPr="07CB1CCC">
        <w:rPr>
          <w:rFonts w:ascii="Arial" w:hAnsi="Arial" w:eastAsia="Arial" w:cs="Arial"/>
          <w:color w:val="000000" w:themeColor="text1"/>
          <w:sz w:val="20"/>
          <w:szCs w:val="20"/>
        </w:rPr>
        <w:t xml:space="preserve">Saknr: 26/2169-1 </w:t>
      </w:r>
    </w:p>
    <w:p w:rsidR="636CF138" w:rsidP="07CB1CCC" w:rsidRDefault="636CF138" w14:paraId="411F1BFB" w14:textId="130721F4">
      <w:pPr>
        <w:tabs>
          <w:tab w:val="center" w:pos="3538"/>
          <w:tab w:val="center" w:pos="4695"/>
          <w:tab w:val="center" w:pos="7364"/>
        </w:tabs>
        <w:spacing w:after="0" w:line="259" w:lineRule="auto"/>
        <w:ind w:hanging="10"/>
        <w:rPr>
          <w:rFonts w:ascii="Arial" w:hAnsi="Arial" w:eastAsia="Arial" w:cs="Arial"/>
          <w:color w:val="000000" w:themeColor="text1"/>
        </w:rPr>
      </w:pPr>
      <w:r w:rsidRPr="07CB1CCC">
        <w:rPr>
          <w:rFonts w:ascii="Arial" w:hAnsi="Arial" w:eastAsia="Arial" w:cs="Arial"/>
          <w:color w:val="FFFFFF" w:themeColor="background1"/>
          <w:sz w:val="20"/>
          <w:szCs w:val="20"/>
        </w:rPr>
        <w:t>Vår ref.:.</w:t>
      </w:r>
      <w:r w:rsidRPr="07CB1CCC">
        <w:rPr>
          <w:rFonts w:ascii="Arial" w:hAnsi="Arial" w:eastAsia="Arial" w:cs="Arial"/>
          <w:color w:val="FFFFFF" w:themeColor="background1"/>
        </w:rPr>
        <w:t xml:space="preserve"> </w:t>
      </w:r>
      <w:r w:rsidRPr="07CB1CCC">
        <w:rPr>
          <w:rFonts w:ascii="Arial" w:hAnsi="Arial" w:eastAsia="Arial" w:cs="Arial"/>
          <w:color w:val="000000" w:themeColor="text1"/>
          <w:sz w:val="20"/>
          <w:szCs w:val="20"/>
        </w:rPr>
        <w:t>Vår ref.: Linn Schive</w:t>
      </w:r>
      <w:r w:rsidRPr="07CB1CCC">
        <w:rPr>
          <w:rFonts w:ascii="Arial" w:hAnsi="Arial" w:eastAsia="Arial" w:cs="Arial"/>
          <w:color w:val="000000" w:themeColor="text1"/>
        </w:rPr>
        <w:t xml:space="preserve"> </w:t>
      </w:r>
    </w:p>
    <w:p w:rsidR="636CF138" w:rsidP="07CB1CCC" w:rsidRDefault="636CF138" w14:paraId="76428B3E" w14:textId="2BC71D64">
      <w:pPr>
        <w:tabs>
          <w:tab w:val="center" w:pos="3407"/>
          <w:tab w:val="center" w:pos="4695"/>
          <w:tab w:val="center" w:pos="7285"/>
        </w:tabs>
        <w:spacing w:after="0" w:line="259" w:lineRule="auto"/>
        <w:ind w:hanging="10"/>
        <w:rPr>
          <w:rFonts w:ascii="Arial" w:hAnsi="Arial" w:eastAsia="Arial" w:cs="Arial"/>
          <w:color w:val="000000" w:themeColor="text1"/>
        </w:rPr>
      </w:pPr>
      <w:r w:rsidRPr="07CB1CCC">
        <w:rPr>
          <w:rFonts w:ascii="Arial" w:hAnsi="Arial" w:eastAsia="Arial" w:cs="Arial"/>
          <w:color w:val="FFFFFF" w:themeColor="background1"/>
          <w:sz w:val="20"/>
          <w:szCs w:val="20"/>
        </w:rPr>
        <w:t>Dato:</w:t>
      </w:r>
      <w:r w:rsidRPr="07CB1CCC">
        <w:rPr>
          <w:rFonts w:ascii="Arial" w:hAnsi="Arial" w:eastAsia="Arial" w:cs="Arial"/>
          <w:color w:val="FFFFFF" w:themeColor="background1"/>
        </w:rPr>
        <w:t xml:space="preserve"> </w:t>
      </w:r>
      <w:r w:rsidRPr="07CB1CCC">
        <w:rPr>
          <w:rFonts w:ascii="Arial" w:hAnsi="Arial" w:eastAsia="Arial" w:cs="Arial"/>
          <w:color w:val="000000" w:themeColor="text1"/>
          <w:sz w:val="20"/>
          <w:szCs w:val="20"/>
        </w:rPr>
        <w:t>Dato:  09.03.2026</w:t>
      </w:r>
      <w:r w:rsidRPr="07CB1CCC">
        <w:rPr>
          <w:rFonts w:ascii="Arial" w:hAnsi="Arial" w:eastAsia="Arial" w:cs="Arial"/>
          <w:color w:val="000000" w:themeColor="text1"/>
        </w:rPr>
        <w:t xml:space="preserve"> </w:t>
      </w:r>
    </w:p>
    <w:p w:rsidR="636CF138" w:rsidP="07CB1CCC" w:rsidRDefault="636CF138" w14:paraId="329E84F0" w14:textId="34C1A090">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636CF138" w:rsidP="07CB1CCC" w:rsidRDefault="636CF138" w14:paraId="2275D393" w14:textId="45B09A1B">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636CF138" w:rsidP="07CB1CCC" w:rsidRDefault="636CF138" w14:paraId="5B8E011F" w14:textId="17CCF3A7">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636CF138" w:rsidP="07CB1CCC" w:rsidRDefault="636CF138" w14:paraId="4D4F1737" w14:textId="11BFBE7C">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636CF138" w:rsidP="07CB1CCC" w:rsidRDefault="636CF138" w14:paraId="0B0B73EB" w14:textId="75C01A71">
      <w:pPr>
        <w:pStyle w:val="Heading4"/>
        <w:rPr>
          <w:rFonts w:ascii="Arial" w:hAnsi="Arial" w:eastAsia="Arial" w:cs="Arial"/>
          <w:b/>
          <w:bCs/>
          <w:color w:val="000000" w:themeColor="text1"/>
        </w:rPr>
      </w:pPr>
      <w:bookmarkStart w:name="_Toc451369318" w:id="21"/>
      <w:r w:rsidRPr="03D3C682">
        <w:rPr>
          <w:rFonts w:ascii="Arial" w:hAnsi="Arial" w:eastAsia="Arial" w:cs="Arial"/>
          <w:b/>
          <w:bCs/>
        </w:rPr>
        <w:t>Rundskrivnr. 04/26 Krav på overtidsbetaling for deltidsansatte</w:t>
      </w:r>
      <w:bookmarkEnd w:id="21"/>
      <w:r w:rsidRPr="03D3C682">
        <w:rPr>
          <w:rFonts w:ascii="Arial" w:hAnsi="Arial" w:eastAsia="Arial" w:cs="Arial"/>
          <w:b/>
          <w:bCs/>
        </w:rPr>
        <w:t xml:space="preserve"> </w:t>
      </w:r>
    </w:p>
    <w:p w:rsidR="636CF138" w:rsidP="07CB1CCC" w:rsidRDefault="636CF138" w14:paraId="23D0E96B" w14:textId="35D85130">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636CF138" w:rsidP="07CB1CCC" w:rsidRDefault="636CF138" w14:paraId="00E1D583" w14:textId="3F550F60">
      <w:pPr>
        <w:spacing w:after="5" w:line="250" w:lineRule="auto"/>
        <w:ind w:left="-5" w:hanging="10"/>
        <w:rPr>
          <w:rFonts w:ascii="Arial" w:hAnsi="Arial" w:eastAsia="Arial" w:cs="Arial"/>
          <w:color w:val="000000" w:themeColor="text1"/>
        </w:rPr>
      </w:pPr>
      <w:r w:rsidRPr="07CB1CCC">
        <w:rPr>
          <w:rFonts w:ascii="Arial" w:hAnsi="Arial" w:eastAsia="Arial" w:cs="Arial"/>
          <w:color w:val="000000" w:themeColor="text1"/>
        </w:rPr>
        <w:t xml:space="preserve">LO har vunnet en sak for tingretten om at deltidsansatte har krav på overtidsbetaling når de arbeider utover sin avtalte stillingsbrøk. Dommen er ikke rettskraftig, og det er varslet at den vil bli anket. </w:t>
      </w:r>
    </w:p>
    <w:p w:rsidR="636CF138" w:rsidP="07CB1CCC" w:rsidRDefault="636CF138" w14:paraId="7DB3951B" w14:textId="00148649">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636CF138" w:rsidP="07CB1CCC" w:rsidRDefault="636CF138" w14:paraId="14E81D5A" w14:textId="78D5200C">
      <w:pPr>
        <w:spacing w:after="5" w:line="250" w:lineRule="auto"/>
        <w:ind w:left="-5" w:hanging="10"/>
        <w:rPr>
          <w:rFonts w:ascii="Arial" w:hAnsi="Arial" w:eastAsia="Arial" w:cs="Arial"/>
          <w:color w:val="000000" w:themeColor="text1"/>
        </w:rPr>
      </w:pPr>
      <w:r w:rsidRPr="07CB1CCC">
        <w:rPr>
          <w:rFonts w:ascii="Arial" w:hAnsi="Arial" w:eastAsia="Arial" w:cs="Arial"/>
          <w:color w:val="000000" w:themeColor="text1"/>
        </w:rPr>
        <w:t xml:space="preserve">Fagforbundet har i en årrekke kjempet for rettighetene til våre deltidsansatte medlemmer, og bistått med krav om større stilling. Vi har derfor tatt ut søksmål i to pilotsaker som nå behandles av tingretten. </w:t>
      </w:r>
    </w:p>
    <w:p w:rsidR="636CF138" w:rsidP="07CB1CCC" w:rsidRDefault="636CF138" w14:paraId="72AFF6A8" w14:textId="34586D08">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636CF138" w:rsidP="07CB1CCC" w:rsidRDefault="636CF138" w14:paraId="6F43ED25" w14:textId="29CE5A72">
      <w:pPr>
        <w:spacing w:after="5" w:line="250" w:lineRule="auto"/>
        <w:ind w:left="-5" w:hanging="10"/>
        <w:rPr>
          <w:rFonts w:ascii="Arial" w:hAnsi="Arial" w:eastAsia="Arial" w:cs="Arial"/>
          <w:color w:val="000000" w:themeColor="text1"/>
        </w:rPr>
      </w:pPr>
      <w:r w:rsidRPr="07CB1CCC">
        <w:rPr>
          <w:rFonts w:ascii="Arial" w:hAnsi="Arial" w:eastAsia="Arial" w:cs="Arial"/>
          <w:color w:val="000000" w:themeColor="text1"/>
        </w:rPr>
        <w:t xml:space="preserve">Vi vil i tida framover fortsette å arbeide for interessene til våre deltidsansatte. Per nå har vi ikke klart for oss hvordan vi skal behandle krav fra alle deltidsansatte. Vi vil komme tilbake med ytterligere informasjon snarlig. </w:t>
      </w:r>
    </w:p>
    <w:p w:rsidR="636CF138" w:rsidP="07CB1CCC" w:rsidRDefault="636CF138" w14:paraId="43DFAFB5" w14:textId="26942587">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636CF138" w:rsidP="07CB1CCC" w:rsidRDefault="636CF138" w14:paraId="07EEA0A9" w14:textId="6681A416">
      <w:pPr>
        <w:spacing w:after="5" w:line="250" w:lineRule="auto"/>
        <w:ind w:left="-5" w:hanging="10"/>
        <w:rPr>
          <w:rFonts w:ascii="Arial" w:hAnsi="Arial" w:eastAsia="Arial" w:cs="Arial"/>
          <w:color w:val="000000" w:themeColor="text1"/>
        </w:rPr>
      </w:pPr>
      <w:r w:rsidRPr="07CB1CCC">
        <w:rPr>
          <w:rFonts w:ascii="Arial" w:hAnsi="Arial" w:eastAsia="Arial" w:cs="Arial"/>
          <w:color w:val="000000" w:themeColor="text1"/>
        </w:rPr>
        <w:t xml:space="preserve">KS, Virke, NHO og Spekter har gått ut med informasjon om å ikke gi ekstravakter til deltidsansatte. Dette mener vi er i strid med arbeidsmiljøloven. </w:t>
      </w:r>
    </w:p>
    <w:p w:rsidR="636CF138" w:rsidP="07CB1CCC" w:rsidRDefault="636CF138" w14:paraId="569B434A" w14:textId="296B0D75">
      <w:pPr>
        <w:spacing w:after="5" w:line="250" w:lineRule="auto"/>
        <w:ind w:left="-5" w:hanging="10"/>
        <w:rPr>
          <w:rFonts w:ascii="Arial" w:hAnsi="Arial" w:eastAsia="Arial" w:cs="Arial"/>
          <w:color w:val="000000" w:themeColor="text1"/>
        </w:rPr>
      </w:pPr>
      <w:r w:rsidRPr="07CB1CCC">
        <w:rPr>
          <w:rFonts w:ascii="Arial" w:hAnsi="Arial" w:eastAsia="Arial" w:cs="Arial"/>
          <w:color w:val="000000" w:themeColor="text1"/>
        </w:rPr>
        <w:t xml:space="preserve">Dersom deltidsansatte opplever å ikke få ekstravakter slik som de pleier, må de ta kontakt med tillitsvalgte som må sende sak til kompetansesenteret. Dette kan også tvistes lokalt dersom det er bestemmelser i tariffavtalen om fortrinnsrett for deltidsansatte. </w:t>
      </w:r>
    </w:p>
    <w:p w:rsidR="636CF138" w:rsidP="07CB1CCC" w:rsidRDefault="636CF138" w14:paraId="17555D56" w14:textId="6CFFE1F0">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636CF138" w:rsidP="07CB1CCC" w:rsidRDefault="636CF138" w14:paraId="220B1635" w14:textId="0D5F2668">
      <w:pPr>
        <w:spacing w:after="5" w:line="250" w:lineRule="auto"/>
        <w:ind w:left="-5" w:hanging="10"/>
        <w:rPr>
          <w:rFonts w:ascii="Arial" w:hAnsi="Arial" w:eastAsia="Arial" w:cs="Arial"/>
          <w:color w:val="000000" w:themeColor="text1"/>
        </w:rPr>
      </w:pPr>
      <w:r w:rsidRPr="07CB1CCC">
        <w:rPr>
          <w:rFonts w:ascii="Arial" w:hAnsi="Arial" w:eastAsia="Arial" w:cs="Arial"/>
          <w:color w:val="000000" w:themeColor="text1"/>
        </w:rPr>
        <w:t xml:space="preserve">Flere arbeidsgivere går nå ut med rammeavtaler for tilkalling som deltidsansatte må undertegne. Rådet er å signere kontraktene. Vi mener at heller ikke disse kontraktene fritar fra overtidsbetaling. </w:t>
      </w:r>
    </w:p>
    <w:p w:rsidR="636CF138" w:rsidP="07CB1CCC" w:rsidRDefault="636CF138" w14:paraId="75C590EA" w14:textId="7ECA37A0">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636CF138" w:rsidP="07CB1CCC" w:rsidRDefault="636CF138" w14:paraId="73F9D327" w14:textId="43C82410">
      <w:pPr>
        <w:spacing w:after="5" w:line="250" w:lineRule="auto"/>
        <w:ind w:left="-5" w:hanging="10"/>
        <w:rPr>
          <w:rFonts w:ascii="Arial" w:hAnsi="Arial" w:eastAsia="Arial" w:cs="Arial"/>
          <w:color w:val="000000" w:themeColor="text1"/>
        </w:rPr>
      </w:pPr>
      <w:r w:rsidRPr="07CB1CCC">
        <w:rPr>
          <w:rFonts w:ascii="Arial" w:hAnsi="Arial" w:eastAsia="Arial" w:cs="Arial"/>
          <w:color w:val="000000" w:themeColor="text1"/>
        </w:rPr>
        <w:t xml:space="preserve">Begrunnelsen er som følger: </w:t>
      </w:r>
    </w:p>
    <w:p w:rsidR="636CF138" w:rsidP="07CB1CCC" w:rsidRDefault="636CF138" w14:paraId="13B0E365" w14:textId="31B84B3D">
      <w:pPr>
        <w:pStyle w:val="ListParagraph"/>
        <w:numPr>
          <w:ilvl w:val="0"/>
          <w:numId w:val="6"/>
        </w:numPr>
        <w:spacing w:after="5" w:line="250" w:lineRule="auto"/>
        <w:rPr>
          <w:rFonts w:ascii="Arial" w:hAnsi="Arial" w:eastAsia="Arial" w:cs="Arial"/>
          <w:color w:val="000000" w:themeColor="text1"/>
        </w:rPr>
      </w:pPr>
      <w:r w:rsidRPr="07CB1CCC">
        <w:rPr>
          <w:rFonts w:ascii="Arial" w:hAnsi="Arial" w:eastAsia="Arial" w:cs="Arial"/>
          <w:color w:val="000000" w:themeColor="text1"/>
        </w:rPr>
        <w:t xml:space="preserve">Deltidsansatte har fortrinnsrett til ekstravakter, det er ulovlig å ansette midlertidig for å dekke permanent behov. </w:t>
      </w:r>
    </w:p>
    <w:p w:rsidR="636CF138" w:rsidP="07CB1CCC" w:rsidRDefault="636CF138" w14:paraId="5326023A" w14:textId="26649637">
      <w:pPr>
        <w:pStyle w:val="ListParagraph"/>
        <w:numPr>
          <w:ilvl w:val="0"/>
          <w:numId w:val="6"/>
        </w:numPr>
        <w:spacing w:after="5" w:line="250" w:lineRule="auto"/>
        <w:rPr>
          <w:rFonts w:ascii="Arial" w:hAnsi="Arial" w:eastAsia="Arial" w:cs="Arial"/>
          <w:color w:val="000000" w:themeColor="text1"/>
        </w:rPr>
      </w:pPr>
      <w:r w:rsidRPr="07CB1CCC">
        <w:rPr>
          <w:rFonts w:ascii="Arial" w:hAnsi="Arial" w:eastAsia="Arial" w:cs="Arial"/>
          <w:color w:val="000000" w:themeColor="text1"/>
        </w:rPr>
        <w:t xml:space="preserve">Deltidsansatte har krav på å ikke bli forskjellsbehandlet, utløsing av overtidskrav er ikke saklig grunn til forskjellsbehandlingen. </w:t>
      </w:r>
    </w:p>
    <w:p w:rsidR="636CF138" w:rsidP="07CB1CCC" w:rsidRDefault="636CF138" w14:paraId="5C5C3399" w14:textId="16732DA9">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636CF138" w:rsidP="07CB1CCC" w:rsidRDefault="636CF138" w14:paraId="25E96721" w14:textId="153BCA2B">
      <w:pPr>
        <w:spacing w:after="0" w:line="259" w:lineRule="auto"/>
        <w:ind w:hanging="10"/>
        <w:rPr>
          <w:rFonts w:ascii="Arial" w:hAnsi="Arial" w:eastAsia="Arial" w:cs="Arial"/>
          <w:color w:val="000000" w:themeColor="text1"/>
          <w:sz w:val="16"/>
          <w:szCs w:val="16"/>
        </w:rPr>
      </w:pPr>
      <w:r w:rsidRPr="07CB1CCC">
        <w:rPr>
          <w:rFonts w:ascii="Arial" w:hAnsi="Arial" w:eastAsia="Arial" w:cs="Arial"/>
          <w:color w:val="000000" w:themeColor="text1"/>
        </w:rPr>
        <w:t xml:space="preserve"> </w:t>
      </w:r>
      <w:r w:rsidRPr="07CB1CCC">
        <w:rPr>
          <w:rFonts w:ascii="Arial" w:hAnsi="Arial" w:eastAsia="Arial" w:cs="Arial"/>
          <w:color w:val="000000" w:themeColor="text1"/>
          <w:sz w:val="16"/>
          <w:szCs w:val="16"/>
        </w:rPr>
        <w:t xml:space="preserve"> </w:t>
      </w:r>
    </w:p>
    <w:p w:rsidR="636CF138" w:rsidP="07CB1CCC" w:rsidRDefault="636CF138" w14:paraId="539BF36A" w14:textId="143AA6B5">
      <w:pPr>
        <w:spacing w:after="557" w:line="259" w:lineRule="auto"/>
        <w:ind w:hanging="10"/>
        <w:rPr>
          <w:rFonts w:ascii="Arial" w:hAnsi="Arial" w:eastAsia="Arial" w:cs="Arial"/>
          <w:color w:val="000000" w:themeColor="text1"/>
        </w:rPr>
      </w:pPr>
      <w:r w:rsidRPr="07CB1CCC">
        <w:rPr>
          <w:rFonts w:ascii="Arial" w:hAnsi="Arial" w:eastAsia="Arial" w:cs="Arial"/>
          <w:color w:val="000000" w:themeColor="text1"/>
        </w:rPr>
        <w:t>Med hilsen</w:t>
      </w:r>
    </w:p>
    <w:tbl>
      <w:tblPr>
        <w:tblStyle w:val="TableGrid"/>
        <w:tblW w:w="0" w:type="auto"/>
        <w:tblBorders>
          <w:top w:val="single" w:color="auto" w:sz="6" w:space="0"/>
          <w:left w:val="single" w:color="auto" w:sz="6" w:space="0"/>
          <w:bottom w:val="single" w:color="auto" w:sz="6" w:space="0"/>
          <w:right w:val="single" w:color="auto" w:sz="6" w:space="0"/>
        </w:tblBorders>
        <w:tblLook w:val="06A0" w:firstRow="1" w:lastRow="0" w:firstColumn="1" w:lastColumn="0" w:noHBand="1" w:noVBand="1"/>
      </w:tblPr>
      <w:tblGrid>
        <w:gridCol w:w="5003"/>
        <w:gridCol w:w="1597"/>
      </w:tblGrid>
      <w:tr w:rsidR="1EE7788E" w:rsidTr="07CB1CCC" w14:paraId="0CEB0C1A" w14:textId="77777777">
        <w:trPr>
          <w:trHeight w:val="255"/>
        </w:trPr>
        <w:tc>
          <w:tcPr>
            <w:tcW w:w="5003" w:type="dxa"/>
            <w:tcBorders>
              <w:top w:val="nil"/>
              <w:left w:val="nil"/>
              <w:bottom w:val="nil"/>
              <w:right w:val="nil"/>
            </w:tcBorders>
            <w:vAlign w:val="center"/>
          </w:tcPr>
          <w:p w:rsidR="1EE7788E" w:rsidP="07CB1CCC" w:rsidRDefault="0F8B365A" w14:paraId="0DD28862" w14:textId="0DB6BC1F">
            <w:pPr>
              <w:spacing w:after="0" w:line="259" w:lineRule="auto"/>
              <w:ind w:left="-10"/>
              <w:rPr>
                <w:rFonts w:ascii="Arial" w:hAnsi="Arial" w:eastAsia="Arial" w:cs="Arial"/>
                <w:color w:val="000000" w:themeColor="text1"/>
              </w:rPr>
            </w:pPr>
            <w:r w:rsidRPr="07CB1CCC">
              <w:rPr>
                <w:rFonts w:ascii="Arial" w:hAnsi="Arial" w:eastAsia="Arial" w:cs="Arial"/>
                <w:color w:val="000000" w:themeColor="text1"/>
              </w:rPr>
              <w:t xml:space="preserve">  Helene Harsvik Skeibrok </w:t>
            </w:r>
          </w:p>
        </w:tc>
        <w:tc>
          <w:tcPr>
            <w:tcW w:w="1597" w:type="dxa"/>
            <w:tcBorders>
              <w:top w:val="nil"/>
              <w:left w:val="nil"/>
              <w:bottom w:val="nil"/>
              <w:right w:val="nil"/>
            </w:tcBorders>
            <w:vAlign w:val="center"/>
          </w:tcPr>
          <w:p w:rsidR="1EE7788E" w:rsidP="07CB1CCC" w:rsidRDefault="1EE7788E" w14:paraId="5DB3B7D8" w14:textId="336CE68F">
            <w:pPr>
              <w:spacing w:line="259" w:lineRule="auto"/>
              <w:ind w:hanging="10"/>
              <w:rPr>
                <w:rFonts w:ascii="Arial" w:hAnsi="Arial" w:eastAsia="Arial" w:cs="Arial"/>
                <w:color w:val="000000" w:themeColor="text1"/>
              </w:rPr>
            </w:pPr>
          </w:p>
        </w:tc>
      </w:tr>
    </w:tbl>
    <w:p w:rsidR="00FB5A01" w:rsidP="07CB1CCC" w:rsidRDefault="00FB5A01" w14:paraId="6130AD30" w14:textId="0BF0B22E">
      <w:pPr>
        <w:rPr>
          <w:rFonts w:ascii="Arial" w:hAnsi="Arial" w:eastAsia="Arial" w:cs="Arial"/>
        </w:rPr>
      </w:pPr>
    </w:p>
    <w:p w:rsidR="4ED4BF0F" w:rsidP="07CB1CCC" w:rsidRDefault="000D7464" w14:paraId="6787563D" w14:textId="3F62DDAD">
      <w:pPr>
        <w:spacing w:after="39" w:line="216" w:lineRule="auto"/>
        <w:ind w:right="5702" w:hanging="211"/>
        <w:rPr>
          <w:rFonts w:ascii="Arial" w:hAnsi="Arial" w:eastAsia="Arial" w:cs="Arial"/>
          <w:color w:val="000000" w:themeColor="text1"/>
        </w:rPr>
      </w:pPr>
      <w:r>
        <w:rPr>
          <w:noProof/>
        </w:rPr>
        <w:drawing>
          <wp:inline distT="0" distB="0" distL="0" distR="0" wp14:anchorId="729E6F05" wp14:editId="3D9C2341">
            <wp:extent cx="2295525" cy="714375"/>
            <wp:effectExtent l="0" t="0" r="0" b="0"/>
            <wp:docPr id="20600788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078891" name="Picture 2060078891"/>
                    <pic:cNvPicPr/>
                  </pic:nvPicPr>
                  <pic:blipFill>
                    <a:blip r:embed="rId16">
                      <a:extLst>
                        <a:ext uri="{28A0092B-C50C-407E-A947-70E740481C1C}">
                          <a14:useLocalDpi xmlns:a14="http://schemas.microsoft.com/office/drawing/2010/main"/>
                        </a:ext>
                      </a:extLst>
                    </a:blip>
                    <a:stretch>
                      <a:fillRect/>
                    </a:stretch>
                  </pic:blipFill>
                  <pic:spPr>
                    <a:xfrm>
                      <a:off x="0" y="0"/>
                      <a:ext cx="2295525" cy="714375"/>
                    </a:xfrm>
                    <a:prstGeom prst="rect">
                      <a:avLst/>
                    </a:prstGeom>
                  </pic:spPr>
                </pic:pic>
              </a:graphicData>
            </a:graphic>
          </wp:inline>
        </w:drawing>
      </w:r>
      <w:r w:rsidRPr="07CB1CCC">
        <w:rPr>
          <w:rFonts w:ascii="Arial" w:hAnsi="Arial" w:eastAsia="Arial" w:cs="Arial"/>
          <w:color w:val="000000" w:themeColor="text1"/>
        </w:rPr>
        <w:t xml:space="preserve">  </w:t>
      </w:r>
    </w:p>
    <w:p w:rsidR="4ED4BF0F" w:rsidP="07CB1CCC" w:rsidRDefault="000D7464" w14:paraId="74279CA6" w14:textId="0DAD8E24">
      <w:pPr>
        <w:tabs>
          <w:tab w:val="center" w:pos="3418"/>
          <w:tab w:val="center" w:pos="4695"/>
          <w:tab w:val="center" w:pos="7456"/>
        </w:tabs>
        <w:spacing w:after="0" w:line="259" w:lineRule="auto"/>
        <w:ind w:hanging="10"/>
        <w:rPr>
          <w:rFonts w:ascii="Arial" w:hAnsi="Arial" w:eastAsia="Arial" w:cs="Arial"/>
          <w:color w:val="000000" w:themeColor="text1"/>
          <w:sz w:val="20"/>
          <w:szCs w:val="20"/>
        </w:rPr>
      </w:pPr>
      <w:r w:rsidRPr="07CB1CCC">
        <w:rPr>
          <w:rFonts w:ascii="Arial" w:hAnsi="Arial" w:eastAsia="Arial" w:cs="Arial"/>
          <w:color w:val="FFFFFF" w:themeColor="background1"/>
          <w:sz w:val="20"/>
          <w:szCs w:val="20"/>
        </w:rPr>
        <w:t>v nr.:.</w:t>
      </w:r>
      <w:r w:rsidRPr="07CB1CCC">
        <w:rPr>
          <w:rFonts w:ascii="Arial" w:hAnsi="Arial" w:eastAsia="Arial" w:cs="Arial"/>
          <w:color w:val="FFFFFF" w:themeColor="background1"/>
        </w:rPr>
        <w:t xml:space="preserve"> </w:t>
      </w:r>
      <w:r w:rsidRPr="07CB1CCC">
        <w:rPr>
          <w:rFonts w:ascii="Arial" w:hAnsi="Arial" w:eastAsia="Arial" w:cs="Arial"/>
          <w:color w:val="000000" w:themeColor="text1"/>
          <w:sz w:val="20"/>
          <w:szCs w:val="20"/>
        </w:rPr>
        <w:t xml:space="preserve">Rundskriv nr.:    05/26 </w:t>
      </w:r>
    </w:p>
    <w:p w:rsidR="4ED4BF0F" w:rsidP="07CB1CCC" w:rsidRDefault="000D7464" w14:paraId="5B4BCC57" w14:textId="1DCF20D7">
      <w:pPr>
        <w:tabs>
          <w:tab w:val="center" w:pos="3439"/>
          <w:tab w:val="center" w:pos="4695"/>
          <w:tab w:val="center" w:pos="7261"/>
        </w:tabs>
        <w:spacing w:after="25" w:line="259" w:lineRule="auto"/>
        <w:ind w:hanging="10"/>
        <w:rPr>
          <w:rFonts w:ascii="Arial" w:hAnsi="Arial" w:eastAsia="Arial" w:cs="Arial"/>
          <w:color w:val="000000" w:themeColor="text1"/>
          <w:sz w:val="20"/>
          <w:szCs w:val="20"/>
        </w:rPr>
      </w:pPr>
      <w:r w:rsidRPr="07CB1CCC">
        <w:rPr>
          <w:rFonts w:ascii="Arial" w:hAnsi="Arial" w:eastAsia="Arial" w:cs="Arial"/>
          <w:color w:val="FFFFFF" w:themeColor="background1"/>
          <w:sz w:val="20"/>
          <w:szCs w:val="20"/>
        </w:rPr>
        <w:t xml:space="preserve">Saknr: </w:t>
      </w:r>
      <w:r w:rsidRPr="07CB1CCC">
        <w:rPr>
          <w:rFonts w:ascii="Arial" w:hAnsi="Arial" w:eastAsia="Arial" w:cs="Arial"/>
          <w:color w:val="000000" w:themeColor="text1"/>
          <w:sz w:val="20"/>
          <w:szCs w:val="20"/>
        </w:rPr>
        <w:t xml:space="preserve">Saknr: 24/8010-2 </w:t>
      </w:r>
    </w:p>
    <w:p w:rsidR="4ED4BF0F" w:rsidP="07CB1CCC" w:rsidRDefault="000D7464" w14:paraId="6B5CA21C" w14:textId="563601E1">
      <w:pPr>
        <w:tabs>
          <w:tab w:val="center" w:pos="3538"/>
          <w:tab w:val="center" w:pos="4695"/>
          <w:tab w:val="center" w:pos="7702"/>
        </w:tabs>
        <w:spacing w:after="0" w:line="259" w:lineRule="auto"/>
        <w:ind w:hanging="10"/>
        <w:rPr>
          <w:rFonts w:ascii="Arial" w:hAnsi="Arial" w:eastAsia="Arial" w:cs="Arial"/>
          <w:color w:val="000000" w:themeColor="text1"/>
        </w:rPr>
      </w:pPr>
      <w:r w:rsidRPr="07CB1CCC">
        <w:rPr>
          <w:rFonts w:ascii="Arial" w:hAnsi="Arial" w:eastAsia="Arial" w:cs="Arial"/>
          <w:color w:val="FFFFFF" w:themeColor="background1"/>
          <w:sz w:val="20"/>
          <w:szCs w:val="20"/>
        </w:rPr>
        <w:t>Vår ref.:.</w:t>
      </w:r>
      <w:r w:rsidRPr="07CB1CCC">
        <w:rPr>
          <w:rFonts w:ascii="Arial" w:hAnsi="Arial" w:eastAsia="Arial" w:cs="Arial"/>
          <w:color w:val="FFFFFF" w:themeColor="background1"/>
        </w:rPr>
        <w:t xml:space="preserve"> </w:t>
      </w:r>
      <w:r w:rsidRPr="07CB1CCC">
        <w:rPr>
          <w:rFonts w:ascii="Arial" w:hAnsi="Arial" w:eastAsia="Arial" w:cs="Arial"/>
          <w:color w:val="000000" w:themeColor="text1"/>
          <w:sz w:val="20"/>
          <w:szCs w:val="20"/>
        </w:rPr>
        <w:t>Vår ref.: Kristoffer Tandberg</w:t>
      </w:r>
      <w:r w:rsidRPr="07CB1CCC">
        <w:rPr>
          <w:rFonts w:ascii="Arial" w:hAnsi="Arial" w:eastAsia="Arial" w:cs="Arial"/>
          <w:color w:val="000000" w:themeColor="text1"/>
        </w:rPr>
        <w:t xml:space="preserve"> </w:t>
      </w:r>
    </w:p>
    <w:p w:rsidR="4ED4BF0F" w:rsidP="07CB1CCC" w:rsidRDefault="000D7464" w14:paraId="33B13EA3" w14:textId="2482045A">
      <w:pPr>
        <w:tabs>
          <w:tab w:val="center" w:pos="3407"/>
          <w:tab w:val="center" w:pos="4695"/>
          <w:tab w:val="center" w:pos="7285"/>
        </w:tabs>
        <w:spacing w:after="0" w:line="259" w:lineRule="auto"/>
        <w:ind w:hanging="10"/>
        <w:rPr>
          <w:rFonts w:ascii="Arial" w:hAnsi="Arial" w:eastAsia="Arial" w:cs="Arial"/>
          <w:color w:val="000000" w:themeColor="text1"/>
        </w:rPr>
      </w:pPr>
      <w:r w:rsidRPr="07CB1CCC">
        <w:rPr>
          <w:rFonts w:ascii="Arial" w:hAnsi="Arial" w:eastAsia="Arial" w:cs="Arial"/>
          <w:color w:val="FFFFFF" w:themeColor="background1"/>
          <w:sz w:val="20"/>
          <w:szCs w:val="20"/>
        </w:rPr>
        <w:t>Dato:</w:t>
      </w:r>
      <w:r w:rsidRPr="07CB1CCC">
        <w:rPr>
          <w:rFonts w:ascii="Arial" w:hAnsi="Arial" w:eastAsia="Arial" w:cs="Arial"/>
          <w:color w:val="FFFFFF" w:themeColor="background1"/>
        </w:rPr>
        <w:t xml:space="preserve"> </w:t>
      </w:r>
      <w:r w:rsidRPr="07CB1CCC">
        <w:rPr>
          <w:rFonts w:ascii="Arial" w:hAnsi="Arial" w:eastAsia="Arial" w:cs="Arial"/>
          <w:color w:val="000000" w:themeColor="text1"/>
          <w:sz w:val="20"/>
          <w:szCs w:val="20"/>
        </w:rPr>
        <w:t>Dato:  09.03.2026</w:t>
      </w:r>
      <w:r w:rsidRPr="07CB1CCC">
        <w:rPr>
          <w:rFonts w:ascii="Arial" w:hAnsi="Arial" w:eastAsia="Arial" w:cs="Arial"/>
          <w:color w:val="000000" w:themeColor="text1"/>
        </w:rPr>
        <w:t xml:space="preserve"> </w:t>
      </w:r>
    </w:p>
    <w:p w:rsidR="4ED4BF0F" w:rsidP="07CB1CCC" w:rsidRDefault="000D7464" w14:paraId="022AE234" w14:textId="48069842">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ED4BF0F" w:rsidP="07CB1CCC" w:rsidRDefault="000D7464" w14:paraId="69A22176" w14:textId="485A6184">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ED4BF0F" w:rsidP="07CB1CCC" w:rsidRDefault="000D7464" w14:paraId="721766D6" w14:textId="4C524F28">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ED4BF0F" w:rsidP="07CB1CCC" w:rsidRDefault="000D7464" w14:paraId="2D331C9D" w14:textId="1493E446">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ED4BF0F" w:rsidP="07CB1CCC" w:rsidRDefault="000D7464" w14:paraId="07998B64" w14:textId="080EE4E2">
      <w:pPr>
        <w:pStyle w:val="Heading4"/>
        <w:rPr>
          <w:rFonts w:ascii="Arial" w:hAnsi="Arial" w:eastAsia="Arial" w:cs="Arial"/>
          <w:b/>
          <w:bCs/>
          <w:color w:val="000000" w:themeColor="text1"/>
        </w:rPr>
      </w:pPr>
      <w:bookmarkStart w:name="_Toc1227911052" w:id="22"/>
      <w:r w:rsidRPr="03D3C682">
        <w:rPr>
          <w:rFonts w:ascii="Arial" w:hAnsi="Arial" w:eastAsia="Arial" w:cs="Arial"/>
          <w:b/>
          <w:bCs/>
        </w:rPr>
        <w:t>Rundskriv 05/26 – Erstatter rundskriv 19/24 – Fagforbundets digitale systemer – Fagforeningenes kostnader for lisenser KL*AR og ORG365</w:t>
      </w:r>
      <w:bookmarkEnd w:id="22"/>
      <w:r w:rsidRPr="03D3C682">
        <w:rPr>
          <w:rFonts w:ascii="Arial" w:hAnsi="Arial" w:eastAsia="Arial" w:cs="Arial"/>
          <w:b/>
          <w:bCs/>
        </w:rPr>
        <w:t xml:space="preserve"> </w:t>
      </w:r>
    </w:p>
    <w:p w:rsidR="4ED4BF0F" w:rsidP="07CB1CCC" w:rsidRDefault="000D7464" w14:paraId="1E06D89B" w14:textId="5CB2C1DD">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ED4BF0F" w:rsidP="07CB1CCC" w:rsidRDefault="000D7464" w14:paraId="1512E6F6" w14:textId="0C44D2C0">
      <w:pPr>
        <w:spacing w:after="5" w:line="250" w:lineRule="auto"/>
        <w:ind w:left="-5" w:hanging="10"/>
        <w:rPr>
          <w:rFonts w:ascii="Arial" w:hAnsi="Arial" w:eastAsia="Arial" w:cs="Arial"/>
          <w:color w:val="000000" w:themeColor="text1"/>
        </w:rPr>
      </w:pPr>
      <w:r w:rsidRPr="07CB1CCC">
        <w:rPr>
          <w:rFonts w:ascii="Arial" w:hAnsi="Arial" w:eastAsia="Arial" w:cs="Arial"/>
          <w:color w:val="000000" w:themeColor="text1"/>
        </w:rPr>
        <w:t xml:space="preserve">Landsstyret vedtok i sitt møte 12. juni 2024 i sak 16/24 følgende: </w:t>
      </w:r>
    </w:p>
    <w:p w:rsidR="4ED4BF0F" w:rsidP="07CB1CCC" w:rsidRDefault="000D7464" w14:paraId="3E3A9401" w14:textId="24943FD5">
      <w:pPr>
        <w:pStyle w:val="ListParagraph"/>
        <w:numPr>
          <w:ilvl w:val="0"/>
          <w:numId w:val="5"/>
        </w:numPr>
        <w:spacing w:after="6" w:line="241" w:lineRule="auto"/>
        <w:ind w:right="451"/>
        <w:rPr>
          <w:rFonts w:ascii="Arial" w:hAnsi="Arial" w:eastAsia="Arial" w:cs="Arial"/>
          <w:color w:val="000000" w:themeColor="text1"/>
        </w:rPr>
      </w:pPr>
      <w:r w:rsidRPr="07CB1CCC">
        <w:rPr>
          <w:rFonts w:ascii="Arial" w:hAnsi="Arial" w:eastAsia="Arial" w:cs="Arial"/>
          <w:i/>
          <w:iCs/>
          <w:color w:val="000000" w:themeColor="text1"/>
        </w:rPr>
        <w:t xml:space="preserve">Fagforbundets organisatoriske ledd forpliktes til å ta i bruk de digitale systemer som er utviklet til bruk i organisasjonen. </w:t>
      </w:r>
    </w:p>
    <w:p w:rsidR="4ED4BF0F" w:rsidP="07CB1CCC" w:rsidRDefault="000D7464" w14:paraId="2D4B1B4B" w14:textId="3640CDFF">
      <w:pPr>
        <w:pStyle w:val="ListParagraph"/>
        <w:numPr>
          <w:ilvl w:val="0"/>
          <w:numId w:val="5"/>
        </w:numPr>
        <w:spacing w:after="6" w:line="241" w:lineRule="auto"/>
        <w:ind w:right="451"/>
        <w:rPr>
          <w:rFonts w:ascii="Arial" w:hAnsi="Arial" w:eastAsia="Arial" w:cs="Arial"/>
          <w:color w:val="000000" w:themeColor="text1"/>
        </w:rPr>
      </w:pPr>
      <w:r w:rsidRPr="07CB1CCC">
        <w:rPr>
          <w:rFonts w:ascii="Arial" w:hAnsi="Arial" w:eastAsia="Arial" w:cs="Arial"/>
          <w:i/>
          <w:iCs/>
          <w:color w:val="000000" w:themeColor="text1"/>
        </w:rPr>
        <w:t xml:space="preserve">Fagforeningene tar kostnadene for egne lisensene, herunder lisenser knyttet til den enkelte klubbleder. </w:t>
      </w:r>
    </w:p>
    <w:p w:rsidR="4ED4BF0F" w:rsidP="07CB1CCC" w:rsidRDefault="000D7464" w14:paraId="76A1168B" w14:textId="13BDB2EF">
      <w:pPr>
        <w:pStyle w:val="ListParagraph"/>
        <w:numPr>
          <w:ilvl w:val="0"/>
          <w:numId w:val="5"/>
        </w:numPr>
        <w:spacing w:after="6" w:line="241" w:lineRule="auto"/>
        <w:ind w:right="451"/>
        <w:rPr>
          <w:rFonts w:ascii="Arial" w:hAnsi="Arial" w:eastAsia="Arial" w:cs="Arial"/>
          <w:color w:val="000000" w:themeColor="text1"/>
        </w:rPr>
      </w:pPr>
      <w:r w:rsidRPr="07CB1CCC">
        <w:rPr>
          <w:rFonts w:ascii="Arial" w:hAnsi="Arial" w:eastAsia="Arial" w:cs="Arial"/>
          <w:i/>
          <w:iCs/>
          <w:color w:val="000000" w:themeColor="text1"/>
        </w:rPr>
        <w:t xml:space="preserve">Fagforbundet sentralt tar kostnadene for utviklingen og kostnadene knyttet til drift og forvaltning av systemene, inkludert det som kan ansees å være “felleskostnader”. </w:t>
      </w:r>
    </w:p>
    <w:p w:rsidR="4ED4BF0F" w:rsidP="07CB1CCC" w:rsidRDefault="000D7464" w14:paraId="7F920AE9" w14:textId="5EA8D6D5">
      <w:pPr>
        <w:pStyle w:val="ListParagraph"/>
        <w:numPr>
          <w:ilvl w:val="0"/>
          <w:numId w:val="5"/>
        </w:numPr>
        <w:spacing w:after="6" w:line="241" w:lineRule="auto"/>
        <w:ind w:right="451"/>
        <w:rPr>
          <w:rFonts w:ascii="Arial" w:hAnsi="Arial" w:eastAsia="Arial" w:cs="Arial"/>
          <w:color w:val="000000" w:themeColor="text1"/>
        </w:rPr>
      </w:pPr>
      <w:r w:rsidRPr="07CB1CCC">
        <w:rPr>
          <w:rFonts w:ascii="Arial" w:hAnsi="Arial" w:eastAsia="Arial" w:cs="Arial"/>
          <w:i/>
          <w:iCs/>
          <w:color w:val="000000" w:themeColor="text1"/>
        </w:rPr>
        <w:t xml:space="preserve">I særskilte tilfeller, etter gitte kriterier, vil fagforeningene kunne søke om dekning av deler av kostnadene.  </w:t>
      </w:r>
    </w:p>
    <w:p w:rsidR="4ED4BF0F" w:rsidP="07CB1CCC" w:rsidRDefault="000D7464" w14:paraId="4DF82F57" w14:textId="4FBBC715">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ED4BF0F" w:rsidP="07CB1CCC" w:rsidRDefault="000D7464" w14:paraId="24B85DC6" w14:textId="662F9E14">
      <w:pPr>
        <w:spacing w:after="5" w:line="250" w:lineRule="auto"/>
        <w:ind w:left="-5" w:hanging="10"/>
        <w:rPr>
          <w:rFonts w:ascii="Arial" w:hAnsi="Arial" w:eastAsia="Arial" w:cs="Arial"/>
          <w:color w:val="000000" w:themeColor="text1"/>
        </w:rPr>
      </w:pPr>
      <w:r w:rsidRPr="07CB1CCC">
        <w:rPr>
          <w:rFonts w:ascii="Arial" w:hAnsi="Arial" w:eastAsia="Arial" w:cs="Arial"/>
          <w:b/>
          <w:bCs/>
          <w:color w:val="000000" w:themeColor="text1"/>
        </w:rPr>
        <w:t xml:space="preserve">Fagforeningene må som følge av dette innarbeide lisenskostnader for Klubbstyrets arbeidsrom (KL*AR) og ORG365 i eget budsjett som skal behandles på fagforeningens årsmøte. </w:t>
      </w:r>
    </w:p>
    <w:p w:rsidR="4ED4BF0F" w:rsidP="07CB1CCC" w:rsidRDefault="000D7464" w14:paraId="7E6A86B7" w14:textId="063CAE98">
      <w:pPr>
        <w:spacing w:after="0" w:line="259" w:lineRule="auto"/>
        <w:ind w:hanging="10"/>
        <w:rPr>
          <w:rFonts w:ascii="Arial" w:hAnsi="Arial" w:eastAsia="Arial" w:cs="Arial"/>
          <w:color w:val="000000" w:themeColor="text1"/>
        </w:rPr>
      </w:pPr>
      <w:r w:rsidRPr="07CB1CCC">
        <w:rPr>
          <w:rFonts w:ascii="Arial" w:hAnsi="Arial" w:eastAsia="Arial" w:cs="Arial"/>
          <w:b/>
          <w:bCs/>
          <w:color w:val="000000" w:themeColor="text1"/>
        </w:rPr>
        <w:t xml:space="preserve"> </w:t>
      </w:r>
    </w:p>
    <w:p w:rsidR="4ED4BF0F" w:rsidP="07CB1CCC" w:rsidRDefault="000D7464" w14:paraId="38CAFC1D" w14:textId="5B77BE0D">
      <w:pPr>
        <w:spacing w:after="5" w:line="250" w:lineRule="auto"/>
        <w:ind w:left="-5" w:hanging="10"/>
        <w:rPr>
          <w:rFonts w:ascii="Arial" w:hAnsi="Arial" w:eastAsia="Arial" w:cs="Arial"/>
          <w:color w:val="000000" w:themeColor="text1"/>
        </w:rPr>
      </w:pPr>
      <w:r w:rsidRPr="07CB1CCC">
        <w:rPr>
          <w:rFonts w:ascii="Arial" w:hAnsi="Arial" w:eastAsia="Arial" w:cs="Arial"/>
          <w:color w:val="000000" w:themeColor="text1"/>
        </w:rPr>
        <w:t xml:space="preserve">Fagforbundet sentralt er ansvarlig for avtaleinngåelse, innkjøp og administrering av lisenser. </w:t>
      </w:r>
    </w:p>
    <w:p w:rsidR="4ED4BF0F" w:rsidP="07CB1CCC" w:rsidRDefault="000D7464" w14:paraId="3B7C4139" w14:textId="5B6771F5">
      <w:pPr>
        <w:spacing w:after="5" w:line="250" w:lineRule="auto"/>
        <w:ind w:left="-5" w:hanging="10"/>
        <w:rPr>
          <w:rFonts w:ascii="Arial" w:hAnsi="Arial" w:eastAsia="Arial" w:cs="Arial"/>
          <w:color w:val="000000" w:themeColor="text1"/>
        </w:rPr>
      </w:pPr>
      <w:r w:rsidRPr="07CB1CCC">
        <w:rPr>
          <w:rFonts w:ascii="Arial" w:hAnsi="Arial" w:eastAsia="Arial" w:cs="Arial"/>
          <w:color w:val="000000" w:themeColor="text1"/>
        </w:rPr>
        <w:t xml:space="preserve">Den enkelte fagforening vil i henhold til vedtaket bli belastet for lisenskostnader for sitt bruk.  </w:t>
      </w:r>
    </w:p>
    <w:p w:rsidR="4ED4BF0F" w:rsidP="07CB1CCC" w:rsidRDefault="000D7464" w14:paraId="6E58A079" w14:textId="79BCDCFC">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ED4BF0F" w:rsidP="07CB1CCC" w:rsidRDefault="000D7464" w14:paraId="1E2F312F" w14:textId="6D577A0B">
      <w:pPr>
        <w:spacing w:after="0" w:line="259" w:lineRule="auto"/>
        <w:ind w:left="-5" w:hanging="10"/>
        <w:rPr>
          <w:rFonts w:ascii="Arial" w:hAnsi="Arial" w:eastAsia="Arial" w:cs="Arial"/>
          <w:color w:val="000000" w:themeColor="text1"/>
        </w:rPr>
      </w:pPr>
      <w:r w:rsidRPr="07CB1CCC">
        <w:rPr>
          <w:rFonts w:ascii="Arial" w:hAnsi="Arial" w:eastAsia="Arial" w:cs="Arial"/>
          <w:color w:val="000000" w:themeColor="text1"/>
          <w:u w:val="single"/>
        </w:rPr>
        <w:t>Kriterier for å kunne søke om dekning av lisenskostnader:</w:t>
      </w:r>
      <w:r w:rsidRPr="07CB1CCC">
        <w:rPr>
          <w:rFonts w:ascii="Arial" w:hAnsi="Arial" w:eastAsia="Arial" w:cs="Arial"/>
          <w:color w:val="000000" w:themeColor="text1"/>
        </w:rPr>
        <w:t xml:space="preserve"> </w:t>
      </w:r>
    </w:p>
    <w:p w:rsidR="4ED4BF0F" w:rsidP="07CB1CCC" w:rsidRDefault="000D7464" w14:paraId="7BE1267E" w14:textId="545CE31E">
      <w:pPr>
        <w:pStyle w:val="ListParagraph"/>
        <w:numPr>
          <w:ilvl w:val="0"/>
          <w:numId w:val="5"/>
        </w:numPr>
        <w:spacing w:after="25" w:line="250" w:lineRule="auto"/>
        <w:ind w:right="451"/>
        <w:rPr>
          <w:rFonts w:ascii="Arial" w:hAnsi="Arial" w:eastAsia="Arial" w:cs="Arial"/>
          <w:color w:val="000000" w:themeColor="text1"/>
        </w:rPr>
      </w:pPr>
      <w:r w:rsidRPr="07CB1CCC">
        <w:rPr>
          <w:rFonts w:ascii="Arial" w:hAnsi="Arial" w:eastAsia="Arial" w:cs="Arial"/>
          <w:color w:val="000000" w:themeColor="text1"/>
        </w:rPr>
        <w:t xml:space="preserve">Inntekten og beholdningen til fagforeningen er ikke tilstrekkelig til å dekke fagforeningens oppgaver i henhold til vedtektenes § 11 </w:t>
      </w:r>
    </w:p>
    <w:p w:rsidR="4ED4BF0F" w:rsidP="07CB1CCC" w:rsidRDefault="000D7464" w14:paraId="097984CF" w14:textId="12A8606F">
      <w:pPr>
        <w:pStyle w:val="ListParagraph"/>
        <w:numPr>
          <w:ilvl w:val="0"/>
          <w:numId w:val="5"/>
        </w:numPr>
        <w:spacing w:after="141" w:line="250" w:lineRule="auto"/>
        <w:ind w:right="451"/>
        <w:rPr>
          <w:rFonts w:ascii="Arial" w:hAnsi="Arial" w:eastAsia="Arial" w:cs="Arial"/>
          <w:color w:val="000000" w:themeColor="text1"/>
        </w:rPr>
      </w:pPr>
      <w:r w:rsidRPr="07CB1CCC">
        <w:rPr>
          <w:rFonts w:ascii="Arial" w:hAnsi="Arial" w:eastAsia="Arial" w:cs="Arial"/>
          <w:color w:val="000000" w:themeColor="text1"/>
        </w:rPr>
        <w:t xml:space="preserve">Særskilte økonomiske utfordringer </w:t>
      </w:r>
    </w:p>
    <w:p w:rsidR="4ED4BF0F" w:rsidP="07CB1CCC" w:rsidRDefault="000D7464" w14:paraId="4317D36A" w14:textId="22463B2F">
      <w:pPr>
        <w:spacing w:after="5" w:line="250" w:lineRule="auto"/>
        <w:ind w:left="-5" w:hanging="10"/>
        <w:rPr>
          <w:rFonts w:ascii="Arial" w:hAnsi="Arial" w:eastAsia="Arial" w:cs="Arial"/>
          <w:color w:val="000000" w:themeColor="text1"/>
        </w:rPr>
      </w:pPr>
      <w:r w:rsidRPr="07CB1CCC">
        <w:rPr>
          <w:rFonts w:ascii="Arial" w:hAnsi="Arial" w:eastAsia="Arial" w:cs="Arial"/>
          <w:color w:val="000000" w:themeColor="text1"/>
        </w:rPr>
        <w:t xml:space="preserve">Fagforeningen må sende søknad om dekning av kostnaden. Søknaden skal forelegges til uttalelse i fylkeskretsen, før den blir oversendt forbundet sentralt for behandling i forbundsstyrets arbeidsutvalg (AU). </w:t>
      </w:r>
    </w:p>
    <w:p w:rsidR="4ED4BF0F" w:rsidP="07CB1CCC" w:rsidRDefault="000D7464" w14:paraId="49814B3D" w14:textId="29449F37">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ED4BF0F" w:rsidP="07CB1CCC" w:rsidRDefault="000D7464" w14:paraId="03E97744" w14:textId="794136E3">
      <w:pPr>
        <w:spacing w:after="0" w:line="259" w:lineRule="auto"/>
        <w:ind w:hanging="10"/>
        <w:rPr>
          <w:rFonts w:ascii="Arial" w:hAnsi="Arial" w:eastAsia="Arial" w:cs="Arial"/>
          <w:color w:val="000000" w:themeColor="text1"/>
        </w:rPr>
      </w:pPr>
      <w:r w:rsidRPr="07CB1CCC">
        <w:rPr>
          <w:rFonts w:ascii="Arial" w:hAnsi="Arial" w:eastAsia="Arial" w:cs="Arial"/>
          <w:color w:val="333333"/>
        </w:rPr>
        <w:t>Regnskap og beretning for de siste to årene må vedlegges søknaden.</w:t>
      </w:r>
      <w:r w:rsidRPr="07CB1CCC">
        <w:rPr>
          <w:rFonts w:ascii="Arial" w:hAnsi="Arial" w:eastAsia="Arial" w:cs="Arial"/>
          <w:color w:val="000000" w:themeColor="text1"/>
        </w:rPr>
        <w:t xml:space="preserve"> </w:t>
      </w:r>
    </w:p>
    <w:p w:rsidR="4ED4BF0F" w:rsidP="07CB1CCC" w:rsidRDefault="000D7464" w14:paraId="70E9C0E6" w14:textId="2E19410B">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Søknaden sendes til: </w:t>
      </w:r>
      <w:hyperlink r:id="rId17">
        <w:r w:rsidRPr="07CB1CCC">
          <w:rPr>
            <w:rStyle w:val="Hyperlink"/>
            <w:rFonts w:ascii="Arial" w:hAnsi="Arial" w:eastAsia="Arial" w:cs="Arial"/>
          </w:rPr>
          <w:t>organisasjonsavdelingen@fagforbundet.no</w:t>
        </w:r>
      </w:hyperlink>
      <w:r w:rsidRPr="07CB1CCC">
        <w:rPr>
          <w:rFonts w:ascii="Arial" w:hAnsi="Arial" w:eastAsia="Arial" w:cs="Arial"/>
          <w:color w:val="000000" w:themeColor="text1"/>
        </w:rPr>
        <w:t xml:space="preserve"> </w:t>
      </w:r>
    </w:p>
    <w:p w:rsidR="4ED4BF0F" w:rsidP="07CB1CCC" w:rsidRDefault="000D7464" w14:paraId="15FB4311" w14:textId="66AB1A97">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ED4BF0F" w:rsidP="07CB1CCC" w:rsidRDefault="000D7464" w14:paraId="33925509" w14:textId="48B2994C">
      <w:pPr>
        <w:keepNext/>
        <w:keepLines/>
        <w:spacing w:after="5" w:line="250" w:lineRule="auto"/>
        <w:ind w:left="-5" w:hanging="10"/>
        <w:rPr>
          <w:rFonts w:ascii="Arial" w:hAnsi="Arial" w:eastAsia="Arial" w:cs="Arial"/>
          <w:b/>
          <w:bCs/>
          <w:color w:val="000000" w:themeColor="text1"/>
        </w:rPr>
      </w:pPr>
      <w:r w:rsidRPr="07CB1CCC">
        <w:rPr>
          <w:rFonts w:ascii="Arial" w:hAnsi="Arial" w:eastAsia="Arial" w:cs="Arial"/>
          <w:b/>
          <w:bCs/>
          <w:color w:val="000000" w:themeColor="text1"/>
        </w:rPr>
        <w:t xml:space="preserve">ORG365 </w:t>
      </w:r>
    </w:p>
    <w:p w:rsidR="4ED4BF0F" w:rsidP="07CB1CCC" w:rsidRDefault="000D7464" w14:paraId="1074AEF3" w14:textId="752A4932">
      <w:pPr>
        <w:spacing w:after="5" w:line="250" w:lineRule="auto"/>
        <w:ind w:left="-5" w:hanging="10"/>
        <w:rPr>
          <w:rFonts w:ascii="Arial" w:hAnsi="Arial" w:eastAsia="Arial" w:cs="Arial"/>
          <w:color w:val="000000" w:themeColor="text1"/>
        </w:rPr>
      </w:pPr>
      <w:r w:rsidRPr="07CB1CCC">
        <w:rPr>
          <w:rFonts w:ascii="Arial" w:hAnsi="Arial" w:eastAsia="Arial" w:cs="Arial"/>
          <w:color w:val="000000" w:themeColor="text1"/>
        </w:rPr>
        <w:t xml:space="preserve">ORG365 er Fagforbundets digitale verktøy for fagforeningene som gir mulighet for sikker samhandling i fagforeningen, på tvers av organisasjonen, og er et sikkert system for arbeid med fagforeningens dokumenter.   </w:t>
      </w:r>
    </w:p>
    <w:p w:rsidR="4ED4BF0F" w:rsidP="07CB1CCC" w:rsidRDefault="000D7464" w14:paraId="4D948814" w14:textId="1AE6E885">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r w:rsidRPr="07CB1CCC">
        <w:rPr>
          <w:rFonts w:ascii="Arial" w:hAnsi="Arial" w:eastAsia="Arial" w:cs="Arial"/>
          <w:b/>
          <w:bCs/>
          <w:color w:val="000000" w:themeColor="text1"/>
        </w:rPr>
        <w:t xml:space="preserve"> </w:t>
      </w:r>
    </w:p>
    <w:p w:rsidR="4ED4BF0F" w:rsidP="07CB1CCC" w:rsidRDefault="000D7464" w14:paraId="111474AE" w14:textId="33D5270A">
      <w:pPr>
        <w:keepNext/>
        <w:keepLines/>
        <w:spacing w:after="0" w:line="259" w:lineRule="auto"/>
        <w:ind w:left="-5" w:hanging="10"/>
        <w:rPr>
          <w:rFonts w:ascii="Arial" w:hAnsi="Arial" w:eastAsia="Arial" w:cs="Arial"/>
          <w:color w:val="000000" w:themeColor="text1"/>
        </w:rPr>
      </w:pPr>
      <w:r w:rsidRPr="07CB1CCC">
        <w:rPr>
          <w:rFonts w:ascii="Arial" w:hAnsi="Arial" w:eastAsia="Arial" w:cs="Arial"/>
          <w:color w:val="000000" w:themeColor="text1"/>
          <w:u w:val="single"/>
        </w:rPr>
        <w:t>Felles E-postadresse for fagforeningen</w:t>
      </w:r>
      <w:r w:rsidRPr="07CB1CCC">
        <w:rPr>
          <w:rFonts w:ascii="Arial" w:hAnsi="Arial" w:eastAsia="Arial" w:cs="Arial"/>
          <w:color w:val="000000" w:themeColor="text1"/>
        </w:rPr>
        <w:t xml:space="preserve"> </w:t>
      </w:r>
    </w:p>
    <w:p w:rsidR="4ED4BF0F" w:rsidP="07CB1CCC" w:rsidRDefault="000D7464" w14:paraId="4B6540A1" w14:textId="6582733D">
      <w:pPr>
        <w:spacing w:after="5" w:line="250" w:lineRule="auto"/>
        <w:ind w:left="-5" w:hanging="10"/>
        <w:rPr>
          <w:rFonts w:ascii="Arial" w:hAnsi="Arial" w:eastAsia="Arial" w:cs="Arial"/>
          <w:color w:val="000000" w:themeColor="text1"/>
        </w:rPr>
      </w:pPr>
      <w:r w:rsidRPr="07CB1CCC">
        <w:rPr>
          <w:rFonts w:ascii="Arial" w:hAnsi="Arial" w:eastAsia="Arial" w:cs="Arial"/>
          <w:color w:val="000000" w:themeColor="text1"/>
        </w:rPr>
        <w:t>Hver fagforening vil bli satt opp med en felles e-postadresse i ORG365 som blir fagforeningens hovedadresse. Fagforeningen får et felles lagringsområde i Teams for å</w:t>
      </w:r>
      <w:r w:rsidRPr="07CB1CCC">
        <w:rPr>
          <w:rFonts w:ascii="Arial" w:hAnsi="Arial" w:eastAsia="Arial" w:cs="Arial"/>
          <w:color w:val="FF0000"/>
        </w:rPr>
        <w:t xml:space="preserve"> </w:t>
      </w:r>
      <w:r w:rsidRPr="07CB1CCC">
        <w:rPr>
          <w:rFonts w:ascii="Arial" w:hAnsi="Arial" w:eastAsia="Arial" w:cs="Arial"/>
          <w:color w:val="000000" w:themeColor="text1"/>
        </w:rPr>
        <w:t xml:space="preserve">lagre dokumenter som skal deles eller gjøres tilgjengelig for andre. Tillitsvalgte i fagforeningen som skal ha tilgang til fagforeningens hovedadresse og arbeide i lagringsområde i Teams må ha en personlig lisens.  </w:t>
      </w:r>
    </w:p>
    <w:p w:rsidR="4ED4BF0F" w:rsidP="07CB1CCC" w:rsidRDefault="000D7464" w14:paraId="110306D5" w14:textId="1846B4A5">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ED4BF0F" w:rsidP="07CB1CCC" w:rsidRDefault="000D7464" w14:paraId="34172357" w14:textId="3EBB5238">
      <w:pPr>
        <w:keepNext/>
        <w:keepLines/>
        <w:spacing w:after="0" w:line="259" w:lineRule="auto"/>
        <w:ind w:left="-5" w:hanging="10"/>
        <w:rPr>
          <w:rFonts w:ascii="Arial" w:hAnsi="Arial" w:eastAsia="Arial" w:cs="Arial"/>
          <w:color w:val="000000" w:themeColor="text1"/>
        </w:rPr>
      </w:pPr>
      <w:r w:rsidRPr="07CB1CCC">
        <w:rPr>
          <w:rFonts w:ascii="Arial" w:hAnsi="Arial" w:eastAsia="Arial" w:cs="Arial"/>
          <w:color w:val="000000" w:themeColor="text1"/>
          <w:u w:val="single"/>
        </w:rPr>
        <w:t>Lisenser ORG365</w:t>
      </w:r>
      <w:r w:rsidRPr="07CB1CCC">
        <w:rPr>
          <w:rFonts w:ascii="Arial" w:hAnsi="Arial" w:eastAsia="Arial" w:cs="Arial"/>
          <w:color w:val="000000" w:themeColor="text1"/>
        </w:rPr>
        <w:t xml:space="preserve"> </w:t>
      </w:r>
    </w:p>
    <w:p w:rsidR="4ED4BF0F" w:rsidP="07CB1CCC" w:rsidRDefault="000D7464" w14:paraId="230B2411" w14:textId="56589E86">
      <w:pPr>
        <w:spacing w:after="5" w:line="250" w:lineRule="auto"/>
        <w:ind w:left="-5" w:hanging="10"/>
        <w:rPr>
          <w:rFonts w:ascii="Arial" w:hAnsi="Arial" w:eastAsia="Arial" w:cs="Arial"/>
          <w:color w:val="000000" w:themeColor="text1"/>
        </w:rPr>
      </w:pPr>
      <w:r w:rsidRPr="07CB1CCC">
        <w:rPr>
          <w:rFonts w:ascii="Arial" w:hAnsi="Arial" w:eastAsia="Arial" w:cs="Arial"/>
          <w:color w:val="000000" w:themeColor="text1"/>
        </w:rPr>
        <w:t xml:space="preserve">Fagforeningsleder skal alltid ha en ORG365-lisens.  </w:t>
      </w:r>
    </w:p>
    <w:p w:rsidR="4ED4BF0F" w:rsidP="07CB1CCC" w:rsidRDefault="000D7464" w14:paraId="3DFDB4B5" w14:textId="257A4D0E">
      <w:pPr>
        <w:spacing w:after="5" w:line="250" w:lineRule="auto"/>
        <w:ind w:left="-5" w:hanging="10"/>
        <w:rPr>
          <w:rFonts w:ascii="Arial" w:hAnsi="Arial" w:eastAsia="Arial" w:cs="Arial"/>
          <w:color w:val="000000" w:themeColor="text1"/>
        </w:rPr>
      </w:pPr>
      <w:r w:rsidRPr="07CB1CCC">
        <w:rPr>
          <w:rFonts w:ascii="Arial" w:hAnsi="Arial" w:eastAsia="Arial" w:cs="Arial"/>
          <w:color w:val="000000" w:themeColor="text1"/>
        </w:rPr>
        <w:t xml:space="preserve">Øvrige tillitsvalgte i fagforeningen skal ha en ORG365-lisens dersom de har saksbehandlingsoppgaver i styret som krever tilgang til samhandling og sikker arkivering. </w:t>
      </w:r>
    </w:p>
    <w:p w:rsidR="4ED4BF0F" w:rsidP="07CB1CCC" w:rsidRDefault="000D7464" w14:paraId="59A9938F" w14:textId="055D52DD">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ED4BF0F" w:rsidP="07CB1CCC" w:rsidRDefault="000D7464" w14:paraId="048E645C" w14:textId="30D1A025">
      <w:pPr>
        <w:spacing w:after="5" w:line="250" w:lineRule="auto"/>
        <w:ind w:left="-5" w:hanging="10"/>
        <w:rPr>
          <w:rFonts w:ascii="Arial" w:hAnsi="Arial" w:eastAsia="Arial" w:cs="Arial"/>
          <w:color w:val="000000" w:themeColor="text1"/>
        </w:rPr>
      </w:pPr>
      <w:r w:rsidRPr="07CB1CCC">
        <w:rPr>
          <w:rFonts w:ascii="Arial" w:hAnsi="Arial" w:eastAsia="Arial" w:cs="Arial"/>
          <w:color w:val="000000" w:themeColor="text1"/>
        </w:rPr>
        <w:t xml:space="preserve">Fagforeningen står fritt til å beslutte at øvrige tillitsvalgte i fagforeningen og klubbene får en ORG365-lisens, og hvilken lisenstype dette skal være. Bestilling av nye lisenser, endringer av lisenstyper eller avslutning av lisenser/brukere gjøres via skjema på itslearning under emnet Org365. </w:t>
      </w:r>
    </w:p>
    <w:p w:rsidR="4ED4BF0F" w:rsidP="07CB1CCC" w:rsidRDefault="000D7464" w14:paraId="50087BA0" w14:textId="32945865">
      <w:pPr>
        <w:spacing w:after="0" w:line="259" w:lineRule="auto"/>
        <w:ind w:hanging="10"/>
        <w:rPr>
          <w:rFonts w:ascii="Arial" w:hAnsi="Arial" w:eastAsia="Arial" w:cs="Arial"/>
          <w:color w:val="000000" w:themeColor="text1"/>
        </w:rPr>
      </w:pPr>
      <w:r w:rsidRPr="07CB1CCC">
        <w:rPr>
          <w:rFonts w:ascii="Arial" w:hAnsi="Arial" w:eastAsia="Arial" w:cs="Arial"/>
          <w:b/>
          <w:bCs/>
          <w:color w:val="000000" w:themeColor="text1"/>
        </w:rPr>
        <w:t xml:space="preserve"> </w:t>
      </w:r>
    </w:p>
    <w:p w:rsidR="4ED4BF0F" w:rsidP="07CB1CCC" w:rsidRDefault="000D7464" w14:paraId="42ED77EF" w14:textId="5A66876D">
      <w:pPr>
        <w:keepNext/>
        <w:keepLines/>
        <w:spacing w:after="0" w:line="259" w:lineRule="auto"/>
        <w:ind w:left="-5" w:hanging="10"/>
        <w:rPr>
          <w:rFonts w:ascii="Arial" w:hAnsi="Arial" w:eastAsia="Arial" w:cs="Arial"/>
          <w:color w:val="000000" w:themeColor="text1"/>
        </w:rPr>
      </w:pPr>
      <w:r w:rsidRPr="07CB1CCC">
        <w:rPr>
          <w:rFonts w:ascii="Arial" w:hAnsi="Arial" w:eastAsia="Arial" w:cs="Arial"/>
          <w:color w:val="000000" w:themeColor="text1"/>
          <w:u w:val="single"/>
        </w:rPr>
        <w:t>Lisenstyper ORG365</w:t>
      </w:r>
      <w:r w:rsidRPr="07CB1CCC">
        <w:rPr>
          <w:rFonts w:ascii="Arial" w:hAnsi="Arial" w:eastAsia="Arial" w:cs="Arial"/>
          <w:color w:val="000000" w:themeColor="text1"/>
        </w:rPr>
        <w:t xml:space="preserve"> </w:t>
      </w:r>
    </w:p>
    <w:p w:rsidR="4ED4BF0F" w:rsidP="07CB1CCC" w:rsidRDefault="000D7464" w14:paraId="60B0572E" w14:textId="13743272">
      <w:pPr>
        <w:spacing w:after="5" w:line="250" w:lineRule="auto"/>
        <w:ind w:left="-5" w:hanging="10"/>
        <w:rPr>
          <w:rFonts w:ascii="Arial" w:hAnsi="Arial" w:eastAsia="Arial" w:cs="Arial"/>
          <w:color w:val="000000" w:themeColor="text1"/>
        </w:rPr>
      </w:pPr>
      <w:r w:rsidRPr="07CB1CCC">
        <w:rPr>
          <w:rFonts w:ascii="Arial" w:hAnsi="Arial" w:eastAsia="Arial" w:cs="Arial"/>
          <w:color w:val="000000" w:themeColor="text1"/>
        </w:rPr>
        <w:t xml:space="preserve">Fagforeningen blir belastet for antall lisenser etter eget bruk. Det er én lisens pr bruker. </w:t>
      </w:r>
    </w:p>
    <w:p w:rsidR="4ED4BF0F" w:rsidP="07CB1CCC" w:rsidRDefault="000D7464" w14:paraId="5EA4D579" w14:textId="1315B464">
      <w:pPr>
        <w:spacing w:after="5" w:line="250" w:lineRule="auto"/>
        <w:ind w:left="-5" w:hanging="10"/>
        <w:rPr>
          <w:rFonts w:ascii="Arial" w:hAnsi="Arial" w:eastAsia="Arial" w:cs="Arial"/>
          <w:color w:val="000000" w:themeColor="text1"/>
        </w:rPr>
      </w:pPr>
      <w:r w:rsidRPr="07CB1CCC">
        <w:rPr>
          <w:rFonts w:ascii="Arial" w:hAnsi="Arial" w:eastAsia="Arial" w:cs="Arial"/>
          <w:color w:val="000000" w:themeColor="text1"/>
        </w:rPr>
        <w:t xml:space="preserve">Lisenskostnadene for de tillitsvalgte deles inn i tre lisenstyper basert på hvilket behov de har. For å få tilgang til e-post og dokumenter som ligger i fagforeningens delte postboks, er det tilstrekkelig med lisens for normal bruk. </w:t>
      </w:r>
    </w:p>
    <w:p w:rsidR="4ED4BF0F" w:rsidP="07CB1CCC" w:rsidRDefault="000D7464" w14:paraId="5ECB9E6A" w14:textId="428E7756">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ED4BF0F" w:rsidP="07CB1CCC" w:rsidRDefault="000D7464" w14:paraId="7D072EA5" w14:textId="5E845CD6">
      <w:pPr>
        <w:pStyle w:val="ListParagraph"/>
        <w:numPr>
          <w:ilvl w:val="0"/>
          <w:numId w:val="4"/>
        </w:numPr>
        <w:spacing w:after="5" w:line="250" w:lineRule="auto"/>
        <w:rPr>
          <w:rFonts w:ascii="Arial" w:hAnsi="Arial" w:eastAsia="Arial" w:cs="Arial"/>
          <w:color w:val="000000" w:themeColor="text1"/>
        </w:rPr>
      </w:pPr>
      <w:r w:rsidRPr="07CB1CCC">
        <w:rPr>
          <w:rFonts w:ascii="Arial" w:hAnsi="Arial" w:eastAsia="Arial" w:cs="Arial"/>
          <w:color w:val="000000" w:themeColor="text1"/>
        </w:rPr>
        <w:t xml:space="preserve">Lisens for normal bruk (onlinelisens) </w:t>
      </w:r>
    </w:p>
    <w:p w:rsidR="4ED4BF0F" w:rsidP="07CB1CCC" w:rsidRDefault="000D7464" w14:paraId="576AC58B" w14:textId="6D8B9982">
      <w:pPr>
        <w:pStyle w:val="ListParagraph"/>
        <w:numPr>
          <w:ilvl w:val="0"/>
          <w:numId w:val="4"/>
        </w:numPr>
        <w:spacing w:after="5" w:line="250" w:lineRule="auto"/>
        <w:rPr>
          <w:rFonts w:ascii="Arial" w:hAnsi="Arial" w:eastAsia="Arial" w:cs="Arial"/>
          <w:color w:val="000000" w:themeColor="text1"/>
        </w:rPr>
      </w:pPr>
      <w:r w:rsidRPr="07CB1CCC">
        <w:rPr>
          <w:rFonts w:ascii="Arial" w:hAnsi="Arial" w:eastAsia="Arial" w:cs="Arial"/>
          <w:color w:val="000000" w:themeColor="text1"/>
        </w:rPr>
        <w:t xml:space="preserve">Lisens for normal bruk med utvidet personlig lagringskapasitet (onlinelisens) </w:t>
      </w:r>
    </w:p>
    <w:p w:rsidR="4ED4BF0F" w:rsidP="07CB1CCC" w:rsidRDefault="000D7464" w14:paraId="45B450F7" w14:textId="36B4A8FD">
      <w:pPr>
        <w:pStyle w:val="ListParagraph"/>
        <w:numPr>
          <w:ilvl w:val="0"/>
          <w:numId w:val="4"/>
        </w:numPr>
        <w:spacing w:after="140" w:line="250" w:lineRule="auto"/>
        <w:rPr>
          <w:rFonts w:ascii="Arial" w:hAnsi="Arial" w:eastAsia="Arial" w:cs="Arial"/>
          <w:color w:val="000000" w:themeColor="text1"/>
        </w:rPr>
      </w:pPr>
      <w:r w:rsidRPr="07CB1CCC">
        <w:rPr>
          <w:rFonts w:ascii="Arial" w:hAnsi="Arial" w:eastAsia="Arial" w:cs="Arial"/>
          <w:color w:val="000000" w:themeColor="text1"/>
        </w:rPr>
        <w:t xml:space="preserve">Lisens for avansert bruk (installerte programmer som krever egen PC) </w:t>
      </w:r>
    </w:p>
    <w:p w:rsidR="4ED4BF0F" w:rsidP="07CB1CCC" w:rsidRDefault="000D7464" w14:paraId="01E7ABDB" w14:textId="5CA3C92F">
      <w:pPr>
        <w:spacing w:after="5" w:line="250" w:lineRule="auto"/>
        <w:ind w:left="-5" w:hanging="10"/>
        <w:rPr>
          <w:rFonts w:ascii="Arial" w:hAnsi="Arial" w:eastAsia="Arial" w:cs="Arial"/>
          <w:color w:val="000000" w:themeColor="text1"/>
        </w:rPr>
      </w:pPr>
      <w:r w:rsidRPr="07CB1CCC">
        <w:rPr>
          <w:rFonts w:ascii="Arial" w:hAnsi="Arial" w:eastAsia="Arial" w:cs="Arial"/>
          <w:color w:val="000000" w:themeColor="text1"/>
        </w:rPr>
        <w:t xml:space="preserve">Til enhver tid gjeldene priser på lisenser ligger tilgjengelig på itslearning under emnet «ORG365». Fagforeningens lisenskostnader er beskrevet i bilaget fagforeningen finner i eget Teams-område. </w:t>
      </w:r>
    </w:p>
    <w:p w:rsidR="4ED4BF0F" w:rsidP="07CB1CCC" w:rsidRDefault="000D7464" w14:paraId="4210E3C6" w14:textId="2B6A9CAC">
      <w:pPr>
        <w:spacing w:after="0" w:line="259" w:lineRule="auto"/>
        <w:ind w:hanging="10"/>
        <w:rPr>
          <w:rFonts w:ascii="Arial" w:hAnsi="Arial" w:eastAsia="Arial" w:cs="Arial"/>
          <w:color w:val="000000" w:themeColor="text1"/>
        </w:rPr>
      </w:pPr>
      <w:r w:rsidRPr="07CB1CCC">
        <w:rPr>
          <w:rFonts w:ascii="Arial" w:hAnsi="Arial" w:eastAsia="Arial" w:cs="Arial"/>
          <w:b/>
          <w:bCs/>
          <w:color w:val="000000" w:themeColor="text1"/>
        </w:rPr>
        <w:t xml:space="preserve"> </w:t>
      </w:r>
    </w:p>
    <w:p w:rsidR="4ED4BF0F" w:rsidP="07CB1CCC" w:rsidRDefault="000D7464" w14:paraId="51A2AA32" w14:textId="5E78591C">
      <w:pPr>
        <w:spacing w:after="0" w:line="259" w:lineRule="auto"/>
        <w:ind w:hanging="10"/>
        <w:rPr>
          <w:rFonts w:ascii="Arial" w:hAnsi="Arial" w:eastAsia="Arial" w:cs="Arial"/>
          <w:color w:val="000000" w:themeColor="text1"/>
        </w:rPr>
      </w:pPr>
      <w:r w:rsidRPr="07CB1CCC">
        <w:rPr>
          <w:rFonts w:ascii="Arial" w:hAnsi="Arial" w:eastAsia="Arial" w:cs="Arial"/>
          <w:b/>
          <w:bCs/>
          <w:color w:val="000000" w:themeColor="text1"/>
        </w:rPr>
        <w:t xml:space="preserve"> </w:t>
      </w:r>
    </w:p>
    <w:p w:rsidR="4ED4BF0F" w:rsidP="07CB1CCC" w:rsidRDefault="000D7464" w14:paraId="4743C44E" w14:textId="79EDA597">
      <w:pPr>
        <w:keepNext/>
        <w:keepLines/>
        <w:spacing w:after="5" w:line="250" w:lineRule="auto"/>
        <w:ind w:left="-5" w:hanging="10"/>
        <w:rPr>
          <w:rFonts w:ascii="Arial" w:hAnsi="Arial" w:eastAsia="Arial" w:cs="Arial"/>
          <w:b/>
          <w:bCs/>
          <w:color w:val="000000" w:themeColor="text1"/>
        </w:rPr>
      </w:pPr>
      <w:r w:rsidRPr="07CB1CCC">
        <w:rPr>
          <w:rFonts w:ascii="Arial" w:hAnsi="Arial" w:eastAsia="Arial" w:cs="Arial"/>
          <w:b/>
          <w:bCs/>
          <w:color w:val="000000" w:themeColor="text1"/>
        </w:rPr>
        <w:t xml:space="preserve">KL*AR </w:t>
      </w:r>
    </w:p>
    <w:p w:rsidR="4ED4BF0F" w:rsidP="07CB1CCC" w:rsidRDefault="000D7464" w14:paraId="4E53FD56" w14:textId="16DFCA31">
      <w:pPr>
        <w:spacing w:after="5" w:line="250" w:lineRule="auto"/>
        <w:ind w:left="-5" w:hanging="10"/>
        <w:rPr>
          <w:rFonts w:ascii="Arial" w:hAnsi="Arial" w:eastAsia="Arial" w:cs="Arial"/>
          <w:color w:val="000000" w:themeColor="text1"/>
        </w:rPr>
      </w:pPr>
      <w:r w:rsidRPr="07CB1CCC">
        <w:rPr>
          <w:rFonts w:ascii="Arial" w:hAnsi="Arial" w:eastAsia="Arial" w:cs="Arial"/>
          <w:color w:val="000000" w:themeColor="text1"/>
        </w:rPr>
        <w:t xml:space="preserve">KL*AR er Fagforbundets digitale system som skal brukes av alle tillitsvalgte valgt etter en hovedavtale (klubbtillitsvalgte). Systemet skal sikre at tillitsvalgte behandler saker og opplysninger i tråd med personopplysningsloven. KL*AR vil gi klubbtillitsvalgte oversikt over egne medlemmer, klubbens saker og et sikkert sted å oppbevare dokumenter.  </w:t>
      </w:r>
    </w:p>
    <w:p w:rsidR="4ED4BF0F" w:rsidP="07CB1CCC" w:rsidRDefault="000D7464" w14:paraId="217A529C" w14:textId="0D35E860">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ED4BF0F" w:rsidP="07CB1CCC" w:rsidRDefault="000D7464" w14:paraId="491B4A23" w14:textId="3506460F">
      <w:pPr>
        <w:keepNext/>
        <w:keepLines/>
        <w:spacing w:after="0" w:line="259" w:lineRule="auto"/>
        <w:ind w:left="-5" w:hanging="10"/>
        <w:rPr>
          <w:rFonts w:ascii="Arial" w:hAnsi="Arial" w:eastAsia="Arial" w:cs="Arial"/>
          <w:color w:val="000000" w:themeColor="text1"/>
        </w:rPr>
      </w:pPr>
      <w:r w:rsidRPr="07CB1CCC">
        <w:rPr>
          <w:rFonts w:ascii="Arial" w:hAnsi="Arial" w:eastAsia="Arial" w:cs="Arial"/>
          <w:color w:val="000000" w:themeColor="text1"/>
          <w:u w:val="single"/>
        </w:rPr>
        <w:t>Lisenser KL*AR</w:t>
      </w:r>
      <w:r w:rsidRPr="07CB1CCC">
        <w:rPr>
          <w:rFonts w:ascii="Arial" w:hAnsi="Arial" w:eastAsia="Arial" w:cs="Arial"/>
          <w:color w:val="000000" w:themeColor="text1"/>
        </w:rPr>
        <w:t xml:space="preserve"> </w:t>
      </w:r>
    </w:p>
    <w:p w:rsidR="4ED4BF0F" w:rsidP="07CB1CCC" w:rsidRDefault="000D7464" w14:paraId="6435A9DC" w14:textId="2B33B9B1">
      <w:pPr>
        <w:spacing w:after="5" w:line="250" w:lineRule="auto"/>
        <w:ind w:left="-5" w:hanging="10"/>
        <w:rPr>
          <w:rFonts w:ascii="Arial" w:hAnsi="Arial" w:eastAsia="Arial" w:cs="Arial"/>
          <w:color w:val="000000" w:themeColor="text1"/>
        </w:rPr>
      </w:pPr>
      <w:r w:rsidRPr="07CB1CCC">
        <w:rPr>
          <w:rFonts w:ascii="Arial" w:hAnsi="Arial" w:eastAsia="Arial" w:cs="Arial"/>
          <w:color w:val="000000" w:themeColor="text1"/>
        </w:rPr>
        <w:t xml:space="preserve">Det vises til Rundskriv nr. 02/24 – Lansering av KL*AR </w:t>
      </w:r>
    </w:p>
    <w:p w:rsidR="4ED4BF0F" w:rsidP="07CB1CCC" w:rsidRDefault="000D7464" w14:paraId="1FD527CA" w14:textId="1F9B766C">
      <w:pPr>
        <w:spacing w:after="5" w:line="250" w:lineRule="auto"/>
        <w:ind w:left="-5" w:hanging="10"/>
        <w:rPr>
          <w:rFonts w:ascii="Arial" w:hAnsi="Arial" w:eastAsia="Arial" w:cs="Arial"/>
          <w:color w:val="000000" w:themeColor="text1"/>
        </w:rPr>
      </w:pPr>
      <w:r w:rsidRPr="07CB1CCC">
        <w:rPr>
          <w:rFonts w:ascii="Arial" w:hAnsi="Arial" w:eastAsia="Arial" w:cs="Arial"/>
          <w:color w:val="000000" w:themeColor="text1"/>
        </w:rPr>
        <w:t xml:space="preserve">Lisenser for KL*AR inngås samlet for hele Fagforbundet, og ikke for hver enkelt tillitsvalgt i klubbene. Endringer i antall klubbtillitsvalgte hos den enkelte fagforening vil derfor ikke påvirke fagforeningens lisenskostnader. Utregning av fordeling av lisenskostnader gjøres basert på antall yrkesaktive per fagforening per måned.  </w:t>
      </w:r>
    </w:p>
    <w:p w:rsidR="4ED4BF0F" w:rsidP="07CB1CCC" w:rsidRDefault="000D7464" w14:paraId="135C5D78" w14:textId="7457BAF3">
      <w:pPr>
        <w:spacing w:after="1510" w:line="259" w:lineRule="auto"/>
        <w:ind w:left="-10"/>
        <w:rPr>
          <w:rFonts w:ascii="Arial" w:hAnsi="Arial" w:eastAsia="Arial" w:cs="Arial"/>
          <w:color w:val="000000" w:themeColor="text1"/>
        </w:rPr>
      </w:pPr>
      <w:r w:rsidRPr="07CB1CCC">
        <w:rPr>
          <w:rFonts w:ascii="Arial" w:hAnsi="Arial" w:eastAsia="Arial" w:cs="Arial"/>
          <w:color w:val="000000" w:themeColor="text1"/>
        </w:rPr>
        <w:t xml:space="preserve">Lisenskostnaden per dags dato er kr 1,00 per yrkesaktivt medlem per måned. Kostnadsfordeling oppdateres for hvert kalenderår, eller ved større endringer. Lisenskostnaden vil bli justert ved utvikling av funksjonaliteter og leverandørens lisesstruktur og prisjustering. Endringer i lisenskostnader vi bli varslet. </w:t>
      </w:r>
    </w:p>
    <w:p w:rsidR="4ED4BF0F" w:rsidP="07CB1CCC" w:rsidRDefault="000D7464" w14:paraId="437AB72F" w14:textId="1D0D8F16">
      <w:pPr>
        <w:rPr>
          <w:rFonts w:ascii="Arial" w:hAnsi="Arial" w:eastAsia="Arial" w:cs="Arial"/>
        </w:rPr>
      </w:pPr>
      <w:r w:rsidRPr="07CB1CCC">
        <w:rPr>
          <w:rFonts w:ascii="Arial" w:hAnsi="Arial" w:eastAsia="Arial" w:cs="Arial"/>
        </w:rPr>
        <w:t xml:space="preserve">Kontaktinformasjon </w:t>
      </w:r>
    </w:p>
    <w:p w:rsidR="4ED4BF0F" w:rsidP="07CB1CCC" w:rsidRDefault="000D7464" w14:paraId="5EB579E6" w14:textId="68AED712">
      <w:pPr>
        <w:rPr>
          <w:rFonts w:ascii="Arial" w:hAnsi="Arial" w:eastAsia="Arial" w:cs="Arial"/>
        </w:rPr>
      </w:pPr>
      <w:r w:rsidRPr="07CB1CCC">
        <w:rPr>
          <w:rFonts w:ascii="Arial" w:hAnsi="Arial" w:eastAsia="Arial" w:cs="Arial"/>
        </w:rPr>
        <w:t xml:space="preserve">Tekniske spørsmål knyttet til ORG365 rettes til: </w:t>
      </w:r>
      <w:hyperlink r:id="rId18">
        <w:r w:rsidRPr="07CB1CCC">
          <w:rPr>
            <w:rStyle w:val="Hyperlink"/>
            <w:rFonts w:ascii="Arial" w:hAnsi="Arial" w:eastAsia="Arial" w:cs="Arial"/>
          </w:rPr>
          <w:t>ORG365-hjelpen@fagforbundet.org</w:t>
        </w:r>
      </w:hyperlink>
      <w:r w:rsidRPr="07CB1CCC">
        <w:rPr>
          <w:rFonts w:ascii="Arial" w:hAnsi="Arial" w:eastAsia="Arial" w:cs="Arial"/>
        </w:rPr>
        <w:t xml:space="preserve">  </w:t>
      </w:r>
    </w:p>
    <w:p w:rsidR="4ED4BF0F" w:rsidP="07CB1CCC" w:rsidRDefault="000D7464" w14:paraId="1404CDF1" w14:textId="718EF284">
      <w:pPr>
        <w:rPr>
          <w:rFonts w:ascii="Arial" w:hAnsi="Arial" w:eastAsia="Arial" w:cs="Arial"/>
        </w:rPr>
      </w:pPr>
      <w:r w:rsidRPr="07CB1CCC">
        <w:rPr>
          <w:rFonts w:ascii="Arial" w:hAnsi="Arial" w:eastAsia="Arial" w:cs="Arial"/>
        </w:rPr>
        <w:t xml:space="preserve">Tekniske spørsmål knyttet til KL*AR rettes til: </w:t>
      </w:r>
      <w:hyperlink r:id="rId19">
        <w:r w:rsidRPr="07CB1CCC">
          <w:rPr>
            <w:rStyle w:val="Hyperlink"/>
            <w:rFonts w:ascii="Arial" w:hAnsi="Arial" w:eastAsia="Arial" w:cs="Arial"/>
          </w:rPr>
          <w:t>klar-support@fagforbundet.no</w:t>
        </w:r>
      </w:hyperlink>
      <w:r w:rsidRPr="07CB1CCC">
        <w:rPr>
          <w:rFonts w:ascii="Arial" w:hAnsi="Arial" w:eastAsia="Arial" w:cs="Arial"/>
        </w:rPr>
        <w:t xml:space="preserve"> </w:t>
      </w:r>
    </w:p>
    <w:p w:rsidR="4ED4BF0F" w:rsidP="07CB1CCC" w:rsidRDefault="000D7464" w14:paraId="63D8AE28" w14:textId="1531D546">
      <w:pPr>
        <w:rPr>
          <w:rFonts w:ascii="Arial" w:hAnsi="Arial" w:eastAsia="Arial" w:cs="Arial"/>
        </w:rPr>
      </w:pPr>
      <w:r w:rsidRPr="07CB1CCC">
        <w:rPr>
          <w:rFonts w:ascii="Arial" w:hAnsi="Arial" w:eastAsia="Arial" w:cs="Arial"/>
        </w:rPr>
        <w:t xml:space="preserve"> Med hilsen </w:t>
      </w:r>
    </w:p>
    <w:p w:rsidR="4ED4BF0F" w:rsidP="07CB1CCC" w:rsidRDefault="000D7464" w14:paraId="154D97DB" w14:textId="7A2D75D1">
      <w:pPr>
        <w:rPr>
          <w:rFonts w:ascii="Arial" w:hAnsi="Arial" w:eastAsia="Arial" w:cs="Arial"/>
        </w:rPr>
      </w:pPr>
      <w:r w:rsidRPr="07CB1CCC">
        <w:rPr>
          <w:rFonts w:ascii="Arial" w:hAnsi="Arial" w:eastAsia="Arial" w:cs="Arial"/>
        </w:rPr>
        <w:t xml:space="preserve"> </w:t>
      </w:r>
      <w:r w:rsidRPr="07CB1CCC" w:rsidR="35E342A4">
        <w:rPr>
          <w:rFonts w:ascii="Arial" w:hAnsi="Arial" w:eastAsia="Arial" w:cs="Arial"/>
        </w:rPr>
        <w:t>Line-Beate Tollefsen</w:t>
      </w:r>
      <w:r>
        <w:tab/>
      </w:r>
      <w:r>
        <w:tab/>
      </w:r>
      <w:r>
        <w:tab/>
      </w:r>
      <w:r>
        <w:tab/>
      </w:r>
      <w:r w:rsidRPr="07CB1CCC" w:rsidR="35E342A4">
        <w:rPr>
          <w:rFonts w:ascii="Arial" w:hAnsi="Arial" w:eastAsia="Arial" w:cs="Arial"/>
        </w:rPr>
        <w:t>Karin Bøyum</w:t>
      </w:r>
    </w:p>
    <w:p w:rsidR="4ED4BF0F" w:rsidP="07CB1CCC" w:rsidRDefault="35E342A4" w14:paraId="4B21FDD8" w14:textId="3F38BE15">
      <w:pPr>
        <w:rPr>
          <w:rFonts w:ascii="Arial" w:hAnsi="Arial" w:eastAsia="Arial" w:cs="Arial"/>
        </w:rPr>
      </w:pPr>
      <w:r w:rsidRPr="07CB1CCC">
        <w:rPr>
          <w:rFonts w:ascii="Arial" w:hAnsi="Arial" w:eastAsia="Arial" w:cs="Arial"/>
        </w:rPr>
        <w:t>Nestleder Fagforbundet</w:t>
      </w:r>
      <w:r>
        <w:tab/>
      </w:r>
      <w:r>
        <w:tab/>
      </w:r>
      <w:r>
        <w:tab/>
      </w:r>
      <w:r>
        <w:tab/>
      </w:r>
      <w:r w:rsidRPr="07CB1CCC">
        <w:rPr>
          <w:rFonts w:ascii="Arial" w:hAnsi="Arial" w:eastAsia="Arial" w:cs="Arial"/>
        </w:rPr>
        <w:t>Leder organisasjonsavdelingen</w:t>
      </w:r>
    </w:p>
    <w:p w:rsidR="4ED4BF0F" w:rsidP="07CB1CCC" w:rsidRDefault="4ED4BF0F" w14:paraId="7676F846" w14:textId="2000EC36">
      <w:pPr>
        <w:rPr>
          <w:rFonts w:ascii="Arial" w:hAnsi="Arial" w:eastAsia="Arial" w:cs="Arial"/>
        </w:rPr>
      </w:pPr>
    </w:p>
    <w:p w:rsidR="4ED4BF0F" w:rsidP="07CB1CCC" w:rsidRDefault="35E342A4" w14:paraId="54B681CE" w14:textId="0A644687">
      <w:pPr>
        <w:rPr>
          <w:rFonts w:ascii="Arial" w:hAnsi="Arial" w:eastAsia="Arial" w:cs="Arial"/>
        </w:rPr>
      </w:pPr>
      <w:r w:rsidRPr="07CB1CCC">
        <w:rPr>
          <w:rFonts w:ascii="Arial" w:hAnsi="Arial" w:eastAsia="Arial" w:cs="Arial"/>
        </w:rPr>
        <w:t>AU ansvarlig</w:t>
      </w:r>
    </w:p>
    <w:p w:rsidR="4ED4BF0F" w:rsidP="07CB1CCC" w:rsidRDefault="4ED4BF0F" w14:paraId="466FF509" w14:textId="45E5D61E">
      <w:pPr>
        <w:rPr>
          <w:rFonts w:ascii="Arial" w:hAnsi="Arial" w:eastAsia="Arial" w:cs="Arial"/>
        </w:rPr>
      </w:pPr>
    </w:p>
    <w:p w:rsidR="4ED4BF0F" w:rsidP="07CB1CCC" w:rsidRDefault="4ED4BF0F" w14:paraId="2E30CF8A" w14:textId="64E62ED5">
      <w:pPr>
        <w:rPr>
          <w:rFonts w:ascii="Arial" w:hAnsi="Arial" w:eastAsia="Arial" w:cs="Arial"/>
        </w:rPr>
      </w:pPr>
    </w:p>
    <w:p w:rsidR="4ED4BF0F" w:rsidP="07CB1CCC" w:rsidRDefault="4ED4BF0F" w14:paraId="74EC6ABD" w14:textId="0ACBD7EF">
      <w:pPr>
        <w:rPr>
          <w:rFonts w:ascii="Arial" w:hAnsi="Arial" w:eastAsia="Arial" w:cs="Arial"/>
        </w:rPr>
      </w:pPr>
    </w:p>
    <w:p w:rsidR="4ED4BF0F" w:rsidP="07CB1CCC" w:rsidRDefault="4ED4BF0F" w14:paraId="6442B565" w14:textId="4BEF4611">
      <w:pPr>
        <w:rPr>
          <w:rFonts w:ascii="Arial" w:hAnsi="Arial" w:eastAsia="Arial" w:cs="Arial"/>
        </w:rPr>
      </w:pPr>
    </w:p>
    <w:p w:rsidR="4ED4BF0F" w:rsidP="07CB1CCC" w:rsidRDefault="4ED4BF0F" w14:paraId="726BB0EF" w14:textId="7D03DA07">
      <w:pPr>
        <w:rPr>
          <w:rFonts w:ascii="Arial" w:hAnsi="Arial" w:eastAsia="Arial" w:cs="Arial"/>
        </w:rPr>
      </w:pPr>
    </w:p>
    <w:p w:rsidR="4ED4BF0F" w:rsidP="07CB1CCC" w:rsidRDefault="4ED4BF0F" w14:paraId="60656BB0" w14:textId="391EB6BE">
      <w:pPr>
        <w:rPr>
          <w:rFonts w:ascii="Arial" w:hAnsi="Arial" w:eastAsia="Arial" w:cs="Arial"/>
        </w:rPr>
      </w:pPr>
    </w:p>
    <w:p w:rsidR="4ED4BF0F" w:rsidP="07CB1CCC" w:rsidRDefault="4ED4BF0F" w14:paraId="548AA14E" w14:textId="0EFA1FF0">
      <w:pPr>
        <w:rPr>
          <w:rFonts w:ascii="Arial" w:hAnsi="Arial" w:eastAsia="Arial" w:cs="Arial"/>
        </w:rPr>
      </w:pPr>
    </w:p>
    <w:p w:rsidR="4ED4BF0F" w:rsidP="07CB1CCC" w:rsidRDefault="4ED4BF0F" w14:paraId="210D89C7" w14:textId="04B3FC90">
      <w:pPr>
        <w:rPr>
          <w:rFonts w:ascii="Arial" w:hAnsi="Arial" w:eastAsia="Arial" w:cs="Arial"/>
        </w:rPr>
      </w:pPr>
    </w:p>
    <w:p w:rsidR="4ED4BF0F" w:rsidP="07CB1CCC" w:rsidRDefault="4ED4BF0F" w14:paraId="3525A561" w14:textId="1B742EC7">
      <w:pPr>
        <w:rPr>
          <w:rFonts w:ascii="Arial" w:hAnsi="Arial" w:eastAsia="Arial" w:cs="Arial"/>
        </w:rPr>
      </w:pPr>
    </w:p>
    <w:p w:rsidR="4ED4BF0F" w:rsidP="07CB1CCC" w:rsidRDefault="4ED4BF0F" w14:paraId="79493023" w14:textId="5FC821E2">
      <w:pPr>
        <w:rPr>
          <w:rFonts w:ascii="Arial" w:hAnsi="Arial" w:eastAsia="Arial" w:cs="Arial"/>
        </w:rPr>
      </w:pPr>
    </w:p>
    <w:p w:rsidR="4ED4BF0F" w:rsidP="07CB1CCC" w:rsidRDefault="4ED4BF0F" w14:paraId="5618AC4E" w14:textId="1906642F">
      <w:pPr>
        <w:rPr>
          <w:rFonts w:ascii="Arial" w:hAnsi="Arial" w:eastAsia="Arial" w:cs="Arial"/>
        </w:rPr>
      </w:pPr>
    </w:p>
    <w:p w:rsidR="4ED4BF0F" w:rsidP="07CB1CCC" w:rsidRDefault="4ED4BF0F" w14:paraId="7B34A1E3" w14:textId="57C6A8C9">
      <w:pPr>
        <w:rPr>
          <w:rFonts w:ascii="Arial" w:hAnsi="Arial" w:eastAsia="Arial" w:cs="Arial"/>
        </w:rPr>
      </w:pPr>
    </w:p>
    <w:p w:rsidR="4ED4BF0F" w:rsidP="07CB1CCC" w:rsidRDefault="4ED4BF0F" w14:paraId="5324453C" w14:textId="7446FD18">
      <w:pPr>
        <w:rPr>
          <w:rFonts w:ascii="Arial" w:hAnsi="Arial" w:eastAsia="Arial" w:cs="Arial"/>
        </w:rPr>
      </w:pPr>
    </w:p>
    <w:p w:rsidR="4ED4BF0F" w:rsidP="07CB1CCC" w:rsidRDefault="4ED4BF0F" w14:paraId="464EC1F9" w14:textId="427E2354">
      <w:pPr>
        <w:rPr>
          <w:rFonts w:ascii="Arial" w:hAnsi="Arial" w:eastAsia="Arial" w:cs="Arial"/>
        </w:rPr>
      </w:pPr>
    </w:p>
    <w:p w:rsidR="4ED4BF0F" w:rsidP="07CB1CCC" w:rsidRDefault="4ED4BF0F" w14:paraId="34B2B037" w14:textId="234227B6">
      <w:pPr>
        <w:rPr>
          <w:rFonts w:ascii="Arial" w:hAnsi="Arial" w:eastAsia="Arial" w:cs="Arial"/>
        </w:rPr>
      </w:pPr>
    </w:p>
    <w:p w:rsidR="4ED4BF0F" w:rsidP="07CB1CCC" w:rsidRDefault="4ED4BF0F" w14:paraId="0BBE6662" w14:textId="2A79C7E4">
      <w:pPr>
        <w:rPr>
          <w:rFonts w:ascii="Arial" w:hAnsi="Arial" w:eastAsia="Arial" w:cs="Arial"/>
        </w:rPr>
      </w:pPr>
    </w:p>
    <w:p w:rsidR="4ED4BF0F" w:rsidP="07CB1CCC" w:rsidRDefault="4ED4BF0F" w14:paraId="5B55D589" w14:textId="2EDD08CA">
      <w:pPr>
        <w:rPr>
          <w:rFonts w:ascii="Arial" w:hAnsi="Arial" w:eastAsia="Arial" w:cs="Arial"/>
        </w:rPr>
      </w:pPr>
    </w:p>
    <w:p w:rsidR="4ED4BF0F" w:rsidP="07CB1CCC" w:rsidRDefault="000D7464" w14:paraId="330B14A4" w14:textId="049AE484">
      <w:pPr>
        <w:pStyle w:val="Heading4"/>
        <w:rPr>
          <w:rFonts w:ascii="Arial" w:hAnsi="Arial" w:eastAsia="Arial" w:cs="Arial"/>
          <w:b/>
          <w:bCs/>
          <w:color w:val="000000" w:themeColor="text1"/>
        </w:rPr>
      </w:pPr>
      <w:r w:rsidRPr="03D3C682">
        <w:rPr>
          <w:rFonts w:ascii="Arial" w:hAnsi="Arial" w:eastAsia="Arial" w:cs="Arial"/>
          <w:b/>
          <w:bCs/>
        </w:rPr>
        <w:t xml:space="preserve"> </w:t>
      </w:r>
      <w:bookmarkStart w:name="_Toc1628763426" w:id="23"/>
      <w:r w:rsidRPr="03D3C682" w:rsidR="083B9291">
        <w:rPr>
          <w:rFonts w:ascii="Arial" w:hAnsi="Arial" w:eastAsia="Arial" w:cs="Arial"/>
          <w:b/>
          <w:bCs/>
        </w:rPr>
        <w:t>06/26 Forprosjekt organisasjonsgjennomgangen 2025 - 2029: debatthefte og utkast til mandat for hovedprosjekt</w:t>
      </w:r>
      <w:bookmarkEnd w:id="23"/>
      <w:r w:rsidRPr="03D3C682" w:rsidR="083B9291">
        <w:rPr>
          <w:rFonts w:ascii="Arial" w:hAnsi="Arial" w:eastAsia="Arial" w:cs="Arial"/>
          <w:b/>
          <w:bCs/>
        </w:rPr>
        <w:t xml:space="preserve"> </w:t>
      </w:r>
    </w:p>
    <w:p w:rsidR="4ED4BF0F" w:rsidP="07CB1CCC" w:rsidRDefault="083B9291" w14:paraId="45B1BD0F" w14:textId="53AF9344">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ED4BF0F" w:rsidP="07CB1CCC" w:rsidRDefault="083B9291" w14:paraId="255713E7" w14:textId="0B5A3D88">
      <w:pPr>
        <w:spacing w:after="5" w:line="250" w:lineRule="auto"/>
        <w:ind w:left="-5" w:hanging="10"/>
        <w:rPr>
          <w:rFonts w:ascii="Arial" w:hAnsi="Arial" w:eastAsia="Arial" w:cs="Arial"/>
          <w:color w:val="000000" w:themeColor="text1"/>
        </w:rPr>
      </w:pPr>
      <w:r w:rsidRPr="07CB1CCC">
        <w:rPr>
          <w:rFonts w:ascii="Arial" w:hAnsi="Arial" w:eastAsia="Arial" w:cs="Arial"/>
          <w:color w:val="000000" w:themeColor="text1"/>
        </w:rPr>
        <w:t xml:space="preserve">Landsmøtet 2025 vedtok å gjennomføre en organisasjonsgjennomgang i </w:t>
      </w:r>
    </w:p>
    <w:p w:rsidR="4ED4BF0F" w:rsidP="07CB1CCC" w:rsidRDefault="083B9291" w14:paraId="62F192E9" w14:textId="0B405AA5">
      <w:pPr>
        <w:spacing w:after="5" w:line="250" w:lineRule="auto"/>
        <w:ind w:left="-5" w:hanging="10"/>
        <w:rPr>
          <w:rFonts w:ascii="Arial" w:hAnsi="Arial" w:eastAsia="Arial" w:cs="Arial"/>
          <w:color w:val="000000" w:themeColor="text1"/>
        </w:rPr>
      </w:pPr>
      <w:r w:rsidRPr="07CB1CCC">
        <w:rPr>
          <w:rFonts w:ascii="Arial" w:hAnsi="Arial" w:eastAsia="Arial" w:cs="Arial"/>
          <w:color w:val="000000" w:themeColor="text1"/>
        </w:rPr>
        <w:t xml:space="preserve">landsmøteperioden 2025–2029 (forslag #1623). Som første fase besluttet forbundsstyret 21. januar 2026 å igangsette et forprosjekt for å utrede dagens organisering. Resultatene fra forprosjektet skal danne grunnlaget for et hovedprosjekt som skal gjennomføre selve organisasjonsgjennomgangen. </w:t>
      </w:r>
    </w:p>
    <w:p w:rsidR="4ED4BF0F" w:rsidP="07CB1CCC" w:rsidRDefault="083B9291" w14:paraId="661CEE68" w14:textId="34EBE4E6">
      <w:pPr>
        <w:spacing w:after="5" w:line="250" w:lineRule="auto"/>
        <w:ind w:left="-5" w:hanging="10"/>
        <w:rPr>
          <w:rFonts w:ascii="Arial" w:hAnsi="Arial" w:eastAsia="Arial" w:cs="Arial"/>
          <w:color w:val="000000" w:themeColor="text1"/>
        </w:rPr>
      </w:pPr>
      <w:r w:rsidRPr="07CB1CCC">
        <w:rPr>
          <w:rFonts w:ascii="Arial" w:hAnsi="Arial" w:eastAsia="Arial" w:cs="Arial"/>
          <w:color w:val="000000" w:themeColor="text1"/>
        </w:rPr>
        <w:t xml:space="preserve">I den forbindelse gjennomføres det en høringsrunde blant fylkeskretser og fagforeninger. </w:t>
      </w:r>
    </w:p>
    <w:p w:rsidR="4ED4BF0F" w:rsidP="07CB1CCC" w:rsidRDefault="083B9291" w14:paraId="05F8F321" w14:textId="56517DF7">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ED4BF0F" w:rsidP="07CB1CCC" w:rsidRDefault="083B9291" w14:paraId="3D82949B" w14:textId="2CA24A47">
      <w:pPr>
        <w:spacing w:after="5" w:line="250" w:lineRule="auto"/>
        <w:ind w:left="-5" w:hanging="10"/>
        <w:rPr>
          <w:rFonts w:ascii="Arial" w:hAnsi="Arial" w:eastAsia="Arial" w:cs="Arial"/>
          <w:color w:val="000000" w:themeColor="text1"/>
        </w:rPr>
      </w:pPr>
      <w:r w:rsidRPr="07CB1CCC">
        <w:rPr>
          <w:rFonts w:ascii="Arial" w:hAnsi="Arial" w:eastAsia="Arial" w:cs="Arial"/>
          <w:color w:val="000000" w:themeColor="text1"/>
        </w:rPr>
        <w:t xml:space="preserve"> Vedlagt dette rundskrivet ligger: </w:t>
      </w:r>
    </w:p>
    <w:p w:rsidR="4ED4BF0F" w:rsidP="07CB1CCC" w:rsidRDefault="083B9291" w14:paraId="52731F5D" w14:textId="3A235629">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ED4BF0F" w:rsidP="07CB1CCC" w:rsidRDefault="083B9291" w14:paraId="4683E5FB" w14:textId="701CF388">
      <w:pPr>
        <w:pStyle w:val="ListParagraph"/>
        <w:numPr>
          <w:ilvl w:val="0"/>
          <w:numId w:val="3"/>
        </w:numPr>
        <w:spacing w:after="5" w:line="250" w:lineRule="auto"/>
        <w:rPr>
          <w:rFonts w:ascii="Arial" w:hAnsi="Arial" w:eastAsia="Arial" w:cs="Arial"/>
          <w:color w:val="000000" w:themeColor="text1"/>
        </w:rPr>
      </w:pPr>
      <w:r w:rsidRPr="07CB1CCC">
        <w:rPr>
          <w:rFonts w:ascii="Arial" w:hAnsi="Arial" w:eastAsia="Arial" w:cs="Arial"/>
          <w:color w:val="000000" w:themeColor="text1"/>
        </w:rPr>
        <w:t xml:space="preserve">Debatthefte </w:t>
      </w:r>
    </w:p>
    <w:p w:rsidR="4ED4BF0F" w:rsidP="07CB1CCC" w:rsidRDefault="083B9291" w14:paraId="21174472" w14:textId="40D03EC8">
      <w:pPr>
        <w:pStyle w:val="ListParagraph"/>
        <w:numPr>
          <w:ilvl w:val="0"/>
          <w:numId w:val="3"/>
        </w:numPr>
        <w:spacing w:after="5" w:line="250" w:lineRule="auto"/>
        <w:rPr>
          <w:rFonts w:ascii="Arial" w:hAnsi="Arial" w:eastAsia="Arial" w:cs="Arial"/>
          <w:color w:val="000000" w:themeColor="text1"/>
        </w:rPr>
      </w:pPr>
      <w:r w:rsidRPr="07CB1CCC">
        <w:rPr>
          <w:rFonts w:ascii="Arial" w:hAnsi="Arial" w:eastAsia="Arial" w:cs="Arial"/>
          <w:color w:val="000000" w:themeColor="text1"/>
        </w:rPr>
        <w:t xml:space="preserve">Utkast til mandat for hovedprosjektet </w:t>
      </w:r>
    </w:p>
    <w:p w:rsidR="4ED4BF0F" w:rsidP="07CB1CCC" w:rsidRDefault="083B9291" w14:paraId="7B8C9933" w14:textId="0C684080">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ED4BF0F" w:rsidP="07CB1CCC" w:rsidRDefault="083B9291" w14:paraId="0B74D72F" w14:textId="6F8CF0BF">
      <w:pPr>
        <w:keepNext/>
        <w:keepLines/>
        <w:spacing w:after="0" w:line="259" w:lineRule="auto"/>
        <w:ind w:left="-5" w:hanging="10"/>
        <w:rPr>
          <w:rFonts w:ascii="Arial" w:hAnsi="Arial" w:eastAsia="Arial" w:cs="Arial"/>
          <w:b/>
          <w:bCs/>
          <w:color w:val="000000" w:themeColor="text1"/>
        </w:rPr>
      </w:pPr>
      <w:r w:rsidRPr="07CB1CCC">
        <w:rPr>
          <w:rFonts w:ascii="Arial" w:hAnsi="Arial" w:eastAsia="Arial" w:cs="Arial"/>
          <w:b/>
          <w:bCs/>
          <w:color w:val="000000" w:themeColor="text1"/>
        </w:rPr>
        <w:t xml:space="preserve">Debatthefte  </w:t>
      </w:r>
    </w:p>
    <w:p w:rsidR="4ED4BF0F" w:rsidP="07CB1CCC" w:rsidRDefault="083B9291" w14:paraId="2D95FA4E" w14:textId="23689A7B">
      <w:pPr>
        <w:spacing w:after="5" w:line="250" w:lineRule="auto"/>
        <w:ind w:left="-5" w:hanging="10"/>
        <w:rPr>
          <w:rFonts w:ascii="Arial" w:hAnsi="Arial" w:eastAsia="Arial" w:cs="Arial"/>
          <w:color w:val="000000" w:themeColor="text1"/>
        </w:rPr>
      </w:pPr>
      <w:r w:rsidRPr="07CB1CCC">
        <w:rPr>
          <w:rFonts w:ascii="Arial" w:hAnsi="Arial" w:eastAsia="Arial" w:cs="Arial"/>
          <w:color w:val="000000" w:themeColor="text1"/>
        </w:rPr>
        <w:t xml:space="preserve">Debattheftet beskriver de sju elementene som landsmøtevedtaket viser til. Under hvert element ligger det problemstillinger som kan benyttes som støtte for refleksjon. Problemstillingene skal ikke besvares enkeltvis, men brukes til å gi en samlet vurdering av hvert tema. </w:t>
      </w:r>
    </w:p>
    <w:p w:rsidR="4ED4BF0F" w:rsidP="07CB1CCC" w:rsidRDefault="083B9291" w14:paraId="7AA10A6B" w14:textId="14FDFE7C">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ED4BF0F" w:rsidP="07CB1CCC" w:rsidRDefault="083B9291" w14:paraId="70FA9018" w14:textId="1EF6E9F8">
      <w:pPr>
        <w:keepNext/>
        <w:keepLines/>
        <w:spacing w:after="0" w:line="259" w:lineRule="auto"/>
        <w:ind w:left="-5" w:hanging="10"/>
        <w:rPr>
          <w:rFonts w:ascii="Arial" w:hAnsi="Arial" w:eastAsia="Arial" w:cs="Arial"/>
          <w:b/>
          <w:bCs/>
          <w:color w:val="000000" w:themeColor="text1"/>
        </w:rPr>
      </w:pPr>
      <w:r w:rsidRPr="07CB1CCC">
        <w:rPr>
          <w:rFonts w:ascii="Arial" w:hAnsi="Arial" w:eastAsia="Arial" w:cs="Arial"/>
          <w:b/>
          <w:bCs/>
          <w:color w:val="000000" w:themeColor="text1"/>
        </w:rPr>
        <w:t>Spørreskjema</w:t>
      </w:r>
      <w:r w:rsidRPr="07CB1CCC">
        <w:rPr>
          <w:rFonts w:ascii="Arial" w:hAnsi="Arial" w:eastAsia="Arial" w:cs="Arial"/>
          <w:color w:val="000000" w:themeColor="text1"/>
        </w:rPr>
        <w:t xml:space="preserve"> </w:t>
      </w:r>
    </w:p>
    <w:p w:rsidR="4ED4BF0F" w:rsidP="07CB1CCC" w:rsidRDefault="083B9291" w14:paraId="269F5EC9" w14:textId="47C0FDC4">
      <w:pPr>
        <w:spacing w:after="5" w:line="250" w:lineRule="auto"/>
        <w:ind w:left="-5" w:hanging="10"/>
        <w:rPr>
          <w:rFonts w:ascii="Arial" w:hAnsi="Arial" w:eastAsia="Arial" w:cs="Arial"/>
          <w:color w:val="000000" w:themeColor="text1"/>
        </w:rPr>
      </w:pPr>
      <w:r w:rsidRPr="07CB1CCC">
        <w:rPr>
          <w:rFonts w:ascii="Arial" w:hAnsi="Arial" w:eastAsia="Arial" w:cs="Arial"/>
          <w:color w:val="000000" w:themeColor="text1"/>
        </w:rPr>
        <w:t xml:space="preserve">Spørreskjemaet tar utgangspunkt i og følger strukturen til debattheftet. Det inneholder en åpen tekstboks for hvert av de sju elementene. Disse tekstboksene er ment å gi rom for en samlet vurdering av hvert tema – ikke korte svar på de enkelte problemstillingene. Spørreskjemaet har også et "annet"-felt for innspill som ikke dekkes av de øvrige temaene.  </w:t>
      </w:r>
    </w:p>
    <w:p w:rsidR="4ED4BF0F" w:rsidP="07CB1CCC" w:rsidRDefault="083B9291" w14:paraId="3CDC31F2" w14:textId="2E33D0C6">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ED4BF0F" w:rsidP="07CB1CCC" w:rsidRDefault="083B9291" w14:paraId="1903DD76" w14:textId="485FE92C">
      <w:pPr>
        <w:spacing w:after="5" w:line="250" w:lineRule="auto"/>
        <w:ind w:left="-5" w:hanging="10"/>
        <w:rPr>
          <w:rFonts w:ascii="Arial" w:hAnsi="Arial" w:eastAsia="Arial" w:cs="Arial"/>
          <w:color w:val="000000" w:themeColor="text1"/>
        </w:rPr>
      </w:pPr>
      <w:r w:rsidRPr="07CB1CCC">
        <w:rPr>
          <w:rFonts w:ascii="Arial" w:hAnsi="Arial" w:eastAsia="Arial" w:cs="Arial"/>
          <w:color w:val="000000" w:themeColor="text1"/>
        </w:rPr>
        <w:t xml:space="preserve">Det tilhørende spørreskjemaet er et Forms-skjema som sendes ut i egen e-post. </w:t>
      </w:r>
    </w:p>
    <w:p w:rsidR="4ED4BF0F" w:rsidP="07CB1CCC" w:rsidRDefault="083B9291" w14:paraId="054457B0" w14:textId="364A0A58">
      <w:pPr>
        <w:spacing w:after="0" w:line="259" w:lineRule="auto"/>
        <w:ind w:hanging="10"/>
        <w:rPr>
          <w:rFonts w:ascii="Arial" w:hAnsi="Arial" w:eastAsia="Arial" w:cs="Arial"/>
          <w:color w:val="000000" w:themeColor="text1"/>
        </w:rPr>
      </w:pPr>
      <w:r w:rsidRPr="07CB1CCC">
        <w:rPr>
          <w:rFonts w:ascii="Arial" w:hAnsi="Arial" w:eastAsia="Arial" w:cs="Arial"/>
          <w:b/>
          <w:bCs/>
          <w:color w:val="000000" w:themeColor="text1"/>
        </w:rPr>
        <w:t xml:space="preserve"> </w:t>
      </w:r>
    </w:p>
    <w:p w:rsidR="4ED4BF0F" w:rsidP="07CB1CCC" w:rsidRDefault="083B9291" w14:paraId="1B186748" w14:textId="0433F8DC">
      <w:pPr>
        <w:keepNext/>
        <w:keepLines/>
        <w:spacing w:after="0" w:line="259" w:lineRule="auto"/>
        <w:ind w:left="-5" w:hanging="10"/>
        <w:rPr>
          <w:rFonts w:ascii="Arial" w:hAnsi="Arial" w:eastAsia="Arial" w:cs="Arial"/>
          <w:b/>
          <w:bCs/>
          <w:color w:val="000000" w:themeColor="text1"/>
        </w:rPr>
      </w:pPr>
      <w:r w:rsidRPr="07CB1CCC">
        <w:rPr>
          <w:rFonts w:ascii="Arial" w:hAnsi="Arial" w:eastAsia="Arial" w:cs="Arial"/>
          <w:b/>
          <w:bCs/>
          <w:color w:val="000000" w:themeColor="text1"/>
        </w:rPr>
        <w:t xml:space="preserve">Innspill til mandatet </w:t>
      </w:r>
    </w:p>
    <w:p w:rsidR="4ED4BF0F" w:rsidP="07CB1CCC" w:rsidRDefault="083B9291" w14:paraId="463EF4F6" w14:textId="1A596910">
      <w:pPr>
        <w:spacing w:after="5" w:line="250" w:lineRule="auto"/>
        <w:ind w:left="-5" w:hanging="10"/>
        <w:rPr>
          <w:rFonts w:ascii="Arial" w:hAnsi="Arial" w:eastAsia="Arial" w:cs="Arial"/>
          <w:color w:val="000000" w:themeColor="text1"/>
        </w:rPr>
      </w:pPr>
      <w:r w:rsidRPr="07CB1CCC">
        <w:rPr>
          <w:rFonts w:ascii="Arial" w:hAnsi="Arial" w:eastAsia="Arial" w:cs="Arial"/>
          <w:color w:val="000000" w:themeColor="text1"/>
        </w:rPr>
        <w:t xml:space="preserve">Innspill til mandatutkastet sendes til </w:t>
      </w:r>
      <w:hyperlink r:id="rId20">
        <w:r w:rsidRPr="07CB1CCC">
          <w:rPr>
            <w:rStyle w:val="Hyperlink"/>
            <w:rFonts w:ascii="Arial" w:hAnsi="Arial" w:eastAsia="Arial" w:cs="Arial"/>
            <w:color w:val="000000" w:themeColor="text1"/>
          </w:rPr>
          <w:t>linn.a.moastuen@fagforbundet.no</w:t>
        </w:r>
      </w:hyperlink>
      <w:r w:rsidRPr="07CB1CCC">
        <w:rPr>
          <w:rFonts w:ascii="Arial" w:hAnsi="Arial" w:eastAsia="Arial" w:cs="Arial"/>
          <w:color w:val="000000" w:themeColor="text1"/>
        </w:rPr>
        <w:t xml:space="preserve">. </w:t>
      </w:r>
    </w:p>
    <w:p w:rsidR="4ED4BF0F" w:rsidP="07CB1CCC" w:rsidRDefault="083B9291" w14:paraId="7C3785D7" w14:textId="64A77833">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ED4BF0F" w:rsidP="07CB1CCC" w:rsidRDefault="083B9291" w14:paraId="59CFBDAB" w14:textId="519C41A5">
      <w:pPr>
        <w:spacing w:after="5" w:line="250" w:lineRule="auto"/>
        <w:ind w:left="-5" w:hanging="10"/>
        <w:rPr>
          <w:rFonts w:ascii="Arial" w:hAnsi="Arial" w:eastAsia="Arial" w:cs="Arial"/>
          <w:color w:val="000000" w:themeColor="text1"/>
        </w:rPr>
      </w:pPr>
      <w:r w:rsidRPr="07CB1CCC">
        <w:rPr>
          <w:rFonts w:ascii="Arial" w:hAnsi="Arial" w:eastAsia="Arial" w:cs="Arial"/>
          <w:color w:val="000000" w:themeColor="text1"/>
        </w:rPr>
        <w:t xml:space="preserve">Høringsfristen for alle innspill er </w:t>
      </w:r>
      <w:r w:rsidRPr="07CB1CCC">
        <w:rPr>
          <w:rFonts w:ascii="Arial" w:hAnsi="Arial" w:eastAsia="Arial" w:cs="Arial"/>
          <w:b/>
          <w:bCs/>
          <w:color w:val="000000" w:themeColor="text1"/>
        </w:rPr>
        <w:t>14. april 2026</w:t>
      </w:r>
      <w:r w:rsidRPr="07CB1CCC">
        <w:rPr>
          <w:rFonts w:ascii="Arial" w:hAnsi="Arial" w:eastAsia="Arial" w:cs="Arial"/>
          <w:color w:val="000000" w:themeColor="text1"/>
        </w:rPr>
        <w:t xml:space="preserve">. </w:t>
      </w:r>
    </w:p>
    <w:p w:rsidR="4ED4BF0F" w:rsidP="07CB1CCC" w:rsidRDefault="083B9291" w14:paraId="6920EBA4" w14:textId="70834E60">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ED4BF0F" w:rsidP="07CB1CCC" w:rsidRDefault="083B9291" w14:paraId="089D4578" w14:textId="2D22E4CE">
      <w:pPr>
        <w:spacing w:after="5" w:line="250" w:lineRule="auto"/>
        <w:ind w:left="-5" w:hanging="10"/>
        <w:rPr>
          <w:rFonts w:ascii="Arial" w:hAnsi="Arial" w:eastAsia="Arial" w:cs="Arial"/>
          <w:color w:val="000000" w:themeColor="text1"/>
        </w:rPr>
      </w:pPr>
      <w:r w:rsidRPr="07CB1CCC">
        <w:rPr>
          <w:rFonts w:ascii="Arial" w:hAnsi="Arial" w:eastAsia="Arial" w:cs="Arial"/>
          <w:color w:val="000000" w:themeColor="text1"/>
        </w:rPr>
        <w:t xml:space="preserve">Vi anbefaler at saken behandles i deres styrer før tilbakemeldingene sendes inn. </w:t>
      </w:r>
    </w:p>
    <w:p w:rsidR="4ED4BF0F" w:rsidP="07CB1CCC" w:rsidRDefault="083B9291" w14:paraId="3366C416" w14:textId="6C8F95FD">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ED4BF0F" w:rsidP="07CB1CCC" w:rsidRDefault="083B9291" w14:paraId="55250F4D" w14:textId="52B4F776">
      <w:pPr>
        <w:spacing w:after="339"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ED4BF0F" w:rsidP="07CB1CCC" w:rsidRDefault="083B9291" w14:paraId="2E7537A4" w14:textId="65181453">
      <w:pPr>
        <w:spacing w:after="0" w:line="259" w:lineRule="auto"/>
        <w:ind w:hanging="10"/>
        <w:rPr>
          <w:rFonts w:ascii="Arial" w:hAnsi="Arial" w:eastAsia="Arial" w:cs="Arial"/>
          <w:color w:val="000000" w:themeColor="text1"/>
          <w:sz w:val="16"/>
          <w:szCs w:val="16"/>
        </w:rPr>
      </w:pPr>
      <w:r w:rsidRPr="07CB1CCC">
        <w:rPr>
          <w:rFonts w:ascii="Arial" w:hAnsi="Arial" w:eastAsia="Arial" w:cs="Arial"/>
          <w:color w:val="000000" w:themeColor="text1"/>
          <w:sz w:val="16"/>
          <w:szCs w:val="16"/>
        </w:rPr>
        <w:t xml:space="preserve"> </w:t>
      </w:r>
    </w:p>
    <w:p w:rsidR="4ED4BF0F" w:rsidP="07CB1CCC" w:rsidRDefault="083B9291" w14:paraId="434F1634" w14:textId="4DC86F4C">
      <w:pPr>
        <w:spacing w:after="557"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ED4BF0F" w:rsidP="07CB1CCC" w:rsidRDefault="083B9291" w14:paraId="45638345" w14:textId="534D66BD">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ED4BF0F" w:rsidP="07CB1CCC" w:rsidRDefault="083B9291" w14:paraId="02061A93" w14:textId="70275523">
      <w:pPr>
        <w:keepNext/>
        <w:keepLines/>
        <w:spacing w:after="4" w:line="259" w:lineRule="auto"/>
        <w:ind w:left="59"/>
        <w:rPr>
          <w:rFonts w:ascii="Arial" w:hAnsi="Arial" w:eastAsia="Arial" w:cs="Arial"/>
          <w:color w:val="000000" w:themeColor="text1"/>
        </w:rPr>
      </w:pPr>
      <w:r w:rsidRPr="07CB1CCC">
        <w:rPr>
          <w:rFonts w:ascii="Arial" w:hAnsi="Arial" w:eastAsia="Arial" w:cs="Arial"/>
          <w:color w:val="000000" w:themeColor="text1"/>
        </w:rPr>
        <w:t>Vedlegg Debatthefte Forslag til mandat for hovedprosjekt organisasjonsgjennomgangen 2025 - 2029</w:t>
      </w:r>
    </w:p>
    <w:p w:rsidR="4ED4BF0F" w:rsidP="07CB1CCC" w:rsidRDefault="4ED4BF0F" w14:paraId="052C66C6" w14:textId="7CFD9873">
      <w:pPr>
        <w:rPr>
          <w:rFonts w:ascii="Arial" w:hAnsi="Arial" w:eastAsia="Arial" w:cs="Arial"/>
        </w:rPr>
      </w:pPr>
    </w:p>
    <w:p w:rsidR="4ED4BF0F" w:rsidP="07CB1CCC" w:rsidRDefault="4ED4BF0F" w14:paraId="3B6FE03D" w14:textId="40890907">
      <w:pPr>
        <w:rPr>
          <w:rFonts w:ascii="Arial" w:hAnsi="Arial" w:eastAsia="Arial" w:cs="Arial"/>
        </w:rPr>
      </w:pPr>
    </w:p>
    <w:p w:rsidR="4ED4BF0F" w:rsidP="07CB1CCC" w:rsidRDefault="083B9291" w14:paraId="4446E69E" w14:textId="1B3A8CB1">
      <w:pPr>
        <w:spacing w:after="0" w:line="259" w:lineRule="auto"/>
        <w:ind w:left="-211" w:hanging="10"/>
        <w:rPr>
          <w:rFonts w:ascii="Arial" w:hAnsi="Arial" w:eastAsia="Arial" w:cs="Arial"/>
          <w:color w:val="000000" w:themeColor="text1"/>
        </w:rPr>
      </w:pPr>
      <w:r>
        <w:rPr>
          <w:noProof/>
        </w:rPr>
        <w:drawing>
          <wp:inline distT="0" distB="0" distL="0" distR="0" wp14:anchorId="4FE478E2" wp14:editId="2F406367">
            <wp:extent cx="2295525" cy="714375"/>
            <wp:effectExtent l="0" t="0" r="0" b="0"/>
            <wp:docPr id="6065565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556593" name="Picture 606556593"/>
                    <pic:cNvPicPr/>
                  </pic:nvPicPr>
                  <pic:blipFill>
                    <a:blip r:embed="rId16">
                      <a:extLst>
                        <a:ext uri="{28A0092B-C50C-407E-A947-70E740481C1C}">
                          <a14:useLocalDpi xmlns:a14="http://schemas.microsoft.com/office/drawing/2010/main"/>
                        </a:ext>
                      </a:extLst>
                    </a:blip>
                    <a:stretch>
                      <a:fillRect/>
                    </a:stretch>
                  </pic:blipFill>
                  <pic:spPr>
                    <a:xfrm>
                      <a:off x="0" y="0"/>
                      <a:ext cx="2295525" cy="714375"/>
                    </a:xfrm>
                    <a:prstGeom prst="rect">
                      <a:avLst/>
                    </a:prstGeom>
                  </pic:spPr>
                </pic:pic>
              </a:graphicData>
            </a:graphic>
          </wp:inline>
        </w:drawing>
      </w:r>
      <w:r w:rsidRPr="07CB1CCC">
        <w:rPr>
          <w:rFonts w:ascii="Arial" w:hAnsi="Arial" w:eastAsia="Arial" w:cs="Arial"/>
          <w:color w:val="000000" w:themeColor="text1"/>
        </w:rPr>
        <w:t xml:space="preserve"> </w:t>
      </w:r>
    </w:p>
    <w:p w:rsidR="4ED4BF0F" w:rsidP="07CB1CCC" w:rsidRDefault="083B9291" w14:paraId="78908744" w14:textId="2C561DB0">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tbl>
      <w:tblPr>
        <w:tblStyle w:val="TableGrid"/>
        <w:tblW w:w="0" w:type="auto"/>
        <w:tblInd w:w="3180" w:type="dxa"/>
        <w:tblBorders>
          <w:top w:val="single" w:color="auto" w:sz="6" w:space="0"/>
          <w:left w:val="single" w:color="auto" w:sz="6" w:space="0"/>
          <w:bottom w:val="single" w:color="auto" w:sz="6" w:space="0"/>
          <w:right w:val="single" w:color="auto" w:sz="6" w:space="0"/>
        </w:tblBorders>
        <w:tblLook w:val="06A0" w:firstRow="1" w:lastRow="0" w:firstColumn="1" w:lastColumn="0" w:noHBand="1" w:noVBand="1"/>
      </w:tblPr>
      <w:tblGrid>
        <w:gridCol w:w="1718"/>
        <w:gridCol w:w="2003"/>
        <w:gridCol w:w="2125"/>
      </w:tblGrid>
      <w:tr w:rsidR="1EE7788E" w:rsidTr="07CB1CCC" w14:paraId="4A2D68A5" w14:textId="77777777">
        <w:trPr>
          <w:trHeight w:val="255"/>
        </w:trPr>
        <w:tc>
          <w:tcPr>
            <w:tcW w:w="1800" w:type="dxa"/>
            <w:tcBorders>
              <w:top w:val="nil"/>
              <w:left w:val="nil"/>
              <w:bottom w:val="nil"/>
              <w:right w:val="nil"/>
            </w:tcBorders>
          </w:tcPr>
          <w:p w:rsidR="1EE7788E" w:rsidP="07CB1CCC" w:rsidRDefault="0F8B365A" w14:paraId="380092A2" w14:textId="39FB6060">
            <w:pPr>
              <w:spacing w:after="0" w:line="259" w:lineRule="auto"/>
              <w:ind w:hanging="10"/>
              <w:rPr>
                <w:rFonts w:ascii="Arial" w:hAnsi="Arial" w:eastAsia="Arial" w:cs="Arial"/>
                <w:color w:val="FFFFFF" w:themeColor="background1"/>
              </w:rPr>
            </w:pPr>
            <w:r w:rsidRPr="07CB1CCC">
              <w:rPr>
                <w:rFonts w:ascii="Arial" w:hAnsi="Arial" w:eastAsia="Arial" w:cs="Arial"/>
                <w:color w:val="FFFFFF" w:themeColor="background1"/>
                <w:sz w:val="20"/>
                <w:szCs w:val="20"/>
              </w:rPr>
              <w:t>v nr.:.</w:t>
            </w:r>
            <w:r w:rsidRPr="07CB1CCC">
              <w:rPr>
                <w:rFonts w:ascii="Arial" w:hAnsi="Arial" w:eastAsia="Arial" w:cs="Arial"/>
                <w:color w:val="FFFFFF" w:themeColor="background1"/>
              </w:rPr>
              <w:t xml:space="preserve"> </w:t>
            </w:r>
          </w:p>
        </w:tc>
        <w:tc>
          <w:tcPr>
            <w:tcW w:w="2160" w:type="dxa"/>
            <w:tcBorders>
              <w:top w:val="nil"/>
              <w:left w:val="nil"/>
              <w:bottom w:val="nil"/>
              <w:right w:val="nil"/>
            </w:tcBorders>
          </w:tcPr>
          <w:p w:rsidR="1EE7788E" w:rsidP="07CB1CCC" w:rsidRDefault="0F8B365A" w14:paraId="6DD06BB3" w14:textId="7F81A164">
            <w:pPr>
              <w:spacing w:after="0" w:line="259" w:lineRule="auto"/>
              <w:ind w:hanging="10"/>
              <w:rPr>
                <w:rFonts w:ascii="Arial" w:hAnsi="Arial" w:eastAsia="Arial" w:cs="Arial"/>
                <w:color w:val="000000" w:themeColor="text1"/>
                <w:sz w:val="20"/>
                <w:szCs w:val="20"/>
              </w:rPr>
            </w:pPr>
            <w:r w:rsidRPr="07CB1CCC">
              <w:rPr>
                <w:rFonts w:ascii="Arial" w:hAnsi="Arial" w:eastAsia="Arial" w:cs="Arial"/>
                <w:color w:val="000000" w:themeColor="text1"/>
                <w:sz w:val="20"/>
                <w:szCs w:val="20"/>
              </w:rPr>
              <w:t xml:space="preserve"> </w:t>
            </w:r>
          </w:p>
        </w:tc>
        <w:tc>
          <w:tcPr>
            <w:tcW w:w="2205" w:type="dxa"/>
            <w:tcBorders>
              <w:top w:val="nil"/>
              <w:left w:val="nil"/>
              <w:bottom w:val="nil"/>
              <w:right w:val="nil"/>
            </w:tcBorders>
          </w:tcPr>
          <w:p w:rsidR="1EE7788E" w:rsidP="07CB1CCC" w:rsidRDefault="0F8B365A" w14:paraId="5B814370" w14:textId="34E58C57">
            <w:pPr>
              <w:spacing w:after="0" w:line="259" w:lineRule="auto"/>
              <w:ind w:hanging="10"/>
              <w:rPr>
                <w:rFonts w:ascii="Arial" w:hAnsi="Arial" w:eastAsia="Arial" w:cs="Arial"/>
                <w:color w:val="000000" w:themeColor="text1"/>
                <w:sz w:val="20"/>
                <w:szCs w:val="20"/>
              </w:rPr>
            </w:pPr>
            <w:r w:rsidRPr="07CB1CCC">
              <w:rPr>
                <w:rFonts w:ascii="Arial" w:hAnsi="Arial" w:eastAsia="Arial" w:cs="Arial"/>
                <w:color w:val="000000" w:themeColor="text1"/>
                <w:sz w:val="20"/>
                <w:szCs w:val="20"/>
              </w:rPr>
              <w:t xml:space="preserve">Rundskriv nr.:   07/26 </w:t>
            </w:r>
          </w:p>
        </w:tc>
      </w:tr>
      <w:tr w:rsidR="1EE7788E" w:rsidTr="07CB1CCC" w14:paraId="2C42B21C" w14:textId="77777777">
        <w:trPr>
          <w:trHeight w:val="210"/>
        </w:trPr>
        <w:tc>
          <w:tcPr>
            <w:tcW w:w="1800" w:type="dxa"/>
            <w:tcBorders>
              <w:top w:val="nil"/>
              <w:left w:val="nil"/>
              <w:bottom w:val="nil"/>
              <w:right w:val="nil"/>
            </w:tcBorders>
          </w:tcPr>
          <w:p w:rsidR="1EE7788E" w:rsidP="07CB1CCC" w:rsidRDefault="0F8B365A" w14:paraId="4E9FEA1C" w14:textId="6419B97C">
            <w:pPr>
              <w:spacing w:after="0" w:line="259" w:lineRule="auto"/>
              <w:ind w:hanging="10"/>
              <w:rPr>
                <w:rFonts w:ascii="Arial" w:hAnsi="Arial" w:eastAsia="Arial" w:cs="Arial"/>
                <w:color w:val="FFFFFF" w:themeColor="background1"/>
                <w:sz w:val="20"/>
                <w:szCs w:val="20"/>
              </w:rPr>
            </w:pPr>
            <w:r w:rsidRPr="07CB1CCC">
              <w:rPr>
                <w:rFonts w:ascii="Arial" w:hAnsi="Arial" w:eastAsia="Arial" w:cs="Arial"/>
                <w:color w:val="FFFFFF" w:themeColor="background1"/>
                <w:sz w:val="20"/>
                <w:szCs w:val="20"/>
              </w:rPr>
              <w:t xml:space="preserve">Saknr: </w:t>
            </w:r>
          </w:p>
        </w:tc>
        <w:tc>
          <w:tcPr>
            <w:tcW w:w="2160" w:type="dxa"/>
            <w:tcBorders>
              <w:top w:val="nil"/>
              <w:left w:val="nil"/>
              <w:bottom w:val="nil"/>
              <w:right w:val="nil"/>
            </w:tcBorders>
          </w:tcPr>
          <w:p w:rsidR="1EE7788E" w:rsidP="07CB1CCC" w:rsidRDefault="0F8B365A" w14:paraId="2C1F34A1" w14:textId="0DE192EE">
            <w:pPr>
              <w:spacing w:after="0" w:line="259" w:lineRule="auto"/>
              <w:ind w:hanging="10"/>
              <w:rPr>
                <w:rFonts w:ascii="Arial" w:hAnsi="Arial" w:eastAsia="Arial" w:cs="Arial"/>
                <w:color w:val="000000" w:themeColor="text1"/>
                <w:sz w:val="20"/>
                <w:szCs w:val="20"/>
              </w:rPr>
            </w:pPr>
            <w:r w:rsidRPr="07CB1CCC">
              <w:rPr>
                <w:rFonts w:ascii="Arial" w:hAnsi="Arial" w:eastAsia="Arial" w:cs="Arial"/>
                <w:color w:val="000000" w:themeColor="text1"/>
                <w:sz w:val="20"/>
                <w:szCs w:val="20"/>
              </w:rPr>
              <w:t xml:space="preserve"> </w:t>
            </w:r>
          </w:p>
        </w:tc>
        <w:tc>
          <w:tcPr>
            <w:tcW w:w="2205" w:type="dxa"/>
            <w:tcBorders>
              <w:top w:val="nil"/>
              <w:left w:val="nil"/>
              <w:bottom w:val="nil"/>
              <w:right w:val="nil"/>
            </w:tcBorders>
          </w:tcPr>
          <w:p w:rsidR="1EE7788E" w:rsidP="07CB1CCC" w:rsidRDefault="0F8B365A" w14:paraId="0991433C" w14:textId="6AAECA8D">
            <w:pPr>
              <w:spacing w:after="0" w:line="259" w:lineRule="auto"/>
              <w:ind w:hanging="10"/>
              <w:rPr>
                <w:rFonts w:ascii="Arial" w:hAnsi="Arial" w:eastAsia="Arial" w:cs="Arial"/>
                <w:color w:val="000000" w:themeColor="text1"/>
                <w:sz w:val="20"/>
                <w:szCs w:val="20"/>
              </w:rPr>
            </w:pPr>
            <w:r w:rsidRPr="07CB1CCC">
              <w:rPr>
                <w:rFonts w:ascii="Arial" w:hAnsi="Arial" w:eastAsia="Arial" w:cs="Arial"/>
                <w:color w:val="000000" w:themeColor="text1"/>
                <w:sz w:val="20"/>
                <w:szCs w:val="20"/>
              </w:rPr>
              <w:t xml:space="preserve">Saknr: 26/2138-1 </w:t>
            </w:r>
          </w:p>
        </w:tc>
      </w:tr>
      <w:tr w:rsidR="1EE7788E" w:rsidTr="07CB1CCC" w14:paraId="440235AC" w14:textId="77777777">
        <w:trPr>
          <w:trHeight w:val="240"/>
        </w:trPr>
        <w:tc>
          <w:tcPr>
            <w:tcW w:w="1800" w:type="dxa"/>
            <w:tcBorders>
              <w:top w:val="nil"/>
              <w:left w:val="nil"/>
              <w:bottom w:val="nil"/>
              <w:right w:val="nil"/>
            </w:tcBorders>
          </w:tcPr>
          <w:p w:rsidR="1EE7788E" w:rsidP="07CB1CCC" w:rsidRDefault="0F8B365A" w14:paraId="35E11185" w14:textId="33A607F8">
            <w:pPr>
              <w:spacing w:after="0" w:line="259" w:lineRule="auto"/>
              <w:ind w:hanging="10"/>
              <w:rPr>
                <w:rFonts w:ascii="Arial" w:hAnsi="Arial" w:eastAsia="Arial" w:cs="Arial"/>
                <w:color w:val="FFFFFF" w:themeColor="background1"/>
              </w:rPr>
            </w:pPr>
            <w:r w:rsidRPr="07CB1CCC">
              <w:rPr>
                <w:rFonts w:ascii="Arial" w:hAnsi="Arial" w:eastAsia="Arial" w:cs="Arial"/>
                <w:color w:val="FFFFFF" w:themeColor="background1"/>
                <w:sz w:val="20"/>
                <w:szCs w:val="20"/>
              </w:rPr>
              <w:t>Vår ref.:.</w:t>
            </w:r>
            <w:r w:rsidRPr="07CB1CCC">
              <w:rPr>
                <w:rFonts w:ascii="Arial" w:hAnsi="Arial" w:eastAsia="Arial" w:cs="Arial"/>
                <w:color w:val="FFFFFF" w:themeColor="background1"/>
              </w:rPr>
              <w:t xml:space="preserve"> </w:t>
            </w:r>
          </w:p>
        </w:tc>
        <w:tc>
          <w:tcPr>
            <w:tcW w:w="2160" w:type="dxa"/>
            <w:tcBorders>
              <w:top w:val="nil"/>
              <w:left w:val="nil"/>
              <w:bottom w:val="nil"/>
              <w:right w:val="nil"/>
            </w:tcBorders>
          </w:tcPr>
          <w:p w:rsidR="1EE7788E" w:rsidP="07CB1CCC" w:rsidRDefault="0F8B365A" w14:paraId="1DE6BEB5" w14:textId="7F2FEEB9">
            <w:pPr>
              <w:spacing w:after="0" w:line="259" w:lineRule="auto"/>
              <w:ind w:hanging="10"/>
              <w:rPr>
                <w:rFonts w:ascii="Arial" w:hAnsi="Arial" w:eastAsia="Arial" w:cs="Arial"/>
                <w:color w:val="000000" w:themeColor="text1"/>
                <w:sz w:val="20"/>
                <w:szCs w:val="20"/>
              </w:rPr>
            </w:pPr>
            <w:r w:rsidRPr="07CB1CCC">
              <w:rPr>
                <w:rFonts w:ascii="Arial" w:hAnsi="Arial" w:eastAsia="Arial" w:cs="Arial"/>
                <w:color w:val="000000" w:themeColor="text1"/>
                <w:sz w:val="20"/>
                <w:szCs w:val="20"/>
              </w:rPr>
              <w:t xml:space="preserve"> </w:t>
            </w:r>
          </w:p>
        </w:tc>
        <w:tc>
          <w:tcPr>
            <w:tcW w:w="2205" w:type="dxa"/>
            <w:tcBorders>
              <w:top w:val="nil"/>
              <w:left w:val="nil"/>
              <w:bottom w:val="nil"/>
              <w:right w:val="nil"/>
            </w:tcBorders>
          </w:tcPr>
          <w:p w:rsidR="1EE7788E" w:rsidP="07CB1CCC" w:rsidRDefault="0F8B365A" w14:paraId="76DB7E4A" w14:textId="7A712D41">
            <w:pPr>
              <w:spacing w:after="0" w:line="259" w:lineRule="auto"/>
              <w:ind w:hanging="10"/>
              <w:jc w:val="both"/>
              <w:rPr>
                <w:rFonts w:ascii="Arial" w:hAnsi="Arial" w:eastAsia="Arial" w:cs="Arial"/>
                <w:color w:val="000000" w:themeColor="text1"/>
              </w:rPr>
            </w:pPr>
            <w:r w:rsidRPr="07CB1CCC">
              <w:rPr>
                <w:rFonts w:ascii="Arial" w:hAnsi="Arial" w:eastAsia="Arial" w:cs="Arial"/>
                <w:color w:val="000000" w:themeColor="text1"/>
                <w:sz w:val="20"/>
                <w:szCs w:val="20"/>
              </w:rPr>
              <w:t>Vår ref.: Rune Breisnes</w:t>
            </w:r>
            <w:r w:rsidRPr="07CB1CCC">
              <w:rPr>
                <w:rFonts w:ascii="Arial" w:hAnsi="Arial" w:eastAsia="Arial" w:cs="Arial"/>
                <w:color w:val="000000" w:themeColor="text1"/>
              </w:rPr>
              <w:t xml:space="preserve"> </w:t>
            </w:r>
          </w:p>
        </w:tc>
      </w:tr>
      <w:tr w:rsidR="1EE7788E" w:rsidTr="07CB1CCC" w14:paraId="525ED77B" w14:textId="77777777">
        <w:trPr>
          <w:trHeight w:val="240"/>
        </w:trPr>
        <w:tc>
          <w:tcPr>
            <w:tcW w:w="1800" w:type="dxa"/>
            <w:tcBorders>
              <w:top w:val="nil"/>
              <w:left w:val="nil"/>
              <w:bottom w:val="nil"/>
              <w:right w:val="nil"/>
            </w:tcBorders>
          </w:tcPr>
          <w:p w:rsidR="1EE7788E" w:rsidP="07CB1CCC" w:rsidRDefault="0F8B365A" w14:paraId="23E61FB4" w14:textId="2C9EA068">
            <w:pPr>
              <w:spacing w:after="0" w:line="259" w:lineRule="auto"/>
              <w:ind w:hanging="10"/>
              <w:rPr>
                <w:rFonts w:ascii="Arial" w:hAnsi="Arial" w:eastAsia="Arial" w:cs="Arial"/>
                <w:color w:val="FFFFFF" w:themeColor="background1"/>
              </w:rPr>
            </w:pPr>
            <w:r w:rsidRPr="07CB1CCC">
              <w:rPr>
                <w:rFonts w:ascii="Arial" w:hAnsi="Arial" w:eastAsia="Arial" w:cs="Arial"/>
                <w:color w:val="FFFFFF" w:themeColor="background1"/>
                <w:sz w:val="20"/>
                <w:szCs w:val="20"/>
              </w:rPr>
              <w:t>Dato:</w:t>
            </w:r>
            <w:r w:rsidRPr="07CB1CCC">
              <w:rPr>
                <w:rFonts w:ascii="Arial" w:hAnsi="Arial" w:eastAsia="Arial" w:cs="Arial"/>
                <w:color w:val="FFFFFF" w:themeColor="background1"/>
              </w:rPr>
              <w:t xml:space="preserve"> </w:t>
            </w:r>
          </w:p>
        </w:tc>
        <w:tc>
          <w:tcPr>
            <w:tcW w:w="2160" w:type="dxa"/>
            <w:tcBorders>
              <w:top w:val="nil"/>
              <w:left w:val="nil"/>
              <w:bottom w:val="nil"/>
              <w:right w:val="nil"/>
            </w:tcBorders>
          </w:tcPr>
          <w:p w:rsidR="1EE7788E" w:rsidP="07CB1CCC" w:rsidRDefault="0F8B365A" w14:paraId="1E05C7E2" w14:textId="01D72DCD">
            <w:pPr>
              <w:spacing w:after="0" w:line="259" w:lineRule="auto"/>
              <w:ind w:hanging="10"/>
              <w:rPr>
                <w:rFonts w:ascii="Arial" w:hAnsi="Arial" w:eastAsia="Arial" w:cs="Arial"/>
                <w:color w:val="000000" w:themeColor="text1"/>
                <w:sz w:val="20"/>
                <w:szCs w:val="20"/>
              </w:rPr>
            </w:pPr>
            <w:r w:rsidRPr="07CB1CCC">
              <w:rPr>
                <w:rFonts w:ascii="Arial" w:hAnsi="Arial" w:eastAsia="Arial" w:cs="Arial"/>
                <w:color w:val="000000" w:themeColor="text1"/>
                <w:sz w:val="20"/>
                <w:szCs w:val="20"/>
              </w:rPr>
              <w:t xml:space="preserve"> </w:t>
            </w:r>
          </w:p>
        </w:tc>
        <w:tc>
          <w:tcPr>
            <w:tcW w:w="2205" w:type="dxa"/>
            <w:tcBorders>
              <w:top w:val="nil"/>
              <w:left w:val="nil"/>
              <w:bottom w:val="nil"/>
              <w:right w:val="nil"/>
            </w:tcBorders>
          </w:tcPr>
          <w:p w:rsidR="1EE7788E" w:rsidP="07CB1CCC" w:rsidRDefault="0F8B365A" w14:paraId="0BA592F4" w14:textId="53DBD592">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sz w:val="20"/>
                <w:szCs w:val="20"/>
              </w:rPr>
              <w:t>Dato:  27.03.2026</w:t>
            </w:r>
            <w:r w:rsidRPr="07CB1CCC">
              <w:rPr>
                <w:rFonts w:ascii="Arial" w:hAnsi="Arial" w:eastAsia="Arial" w:cs="Arial"/>
                <w:color w:val="000000" w:themeColor="text1"/>
              </w:rPr>
              <w:t xml:space="preserve"> </w:t>
            </w:r>
          </w:p>
        </w:tc>
      </w:tr>
    </w:tbl>
    <w:p w:rsidR="4ED4BF0F" w:rsidP="07CB1CCC" w:rsidRDefault="6FF5DE63" w14:paraId="489CB7C4" w14:textId="2747631C">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ED4BF0F" w:rsidP="07CB1CCC" w:rsidRDefault="6FF5DE63" w14:paraId="0D75FAFF" w14:textId="182145A0">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ED4BF0F" w:rsidP="07CB1CCC" w:rsidRDefault="6FF5DE63" w14:paraId="5EF37A8A" w14:textId="063F1688">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ED4BF0F" w:rsidP="07CB1CCC" w:rsidRDefault="6FF5DE63" w14:paraId="3AB67776" w14:textId="1A4D5F78">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ED4BF0F" w:rsidP="07CB1CCC" w:rsidRDefault="6FF5DE63" w14:paraId="65AD4946" w14:textId="6E4A2217">
      <w:pPr>
        <w:pStyle w:val="Heading4"/>
        <w:rPr>
          <w:rFonts w:ascii="Arial" w:hAnsi="Arial" w:eastAsia="Arial" w:cs="Arial"/>
          <w:b/>
          <w:bCs/>
          <w:color w:val="000000" w:themeColor="text1"/>
        </w:rPr>
      </w:pPr>
      <w:bookmarkStart w:name="_Toc1924440451" w:id="24"/>
      <w:r w:rsidRPr="03D3C682">
        <w:rPr>
          <w:rFonts w:ascii="Arial" w:hAnsi="Arial" w:eastAsia="Arial" w:cs="Arial"/>
          <w:b/>
          <w:bCs/>
        </w:rPr>
        <w:t>Rundskriv 07/26 Fagforbundsveker - 2026</w:t>
      </w:r>
      <w:bookmarkEnd w:id="24"/>
      <w:r w:rsidRPr="03D3C682">
        <w:rPr>
          <w:rFonts w:ascii="Arial" w:hAnsi="Arial" w:eastAsia="Arial" w:cs="Arial"/>
          <w:b/>
          <w:bCs/>
        </w:rPr>
        <w:t xml:space="preserve"> </w:t>
      </w:r>
    </w:p>
    <w:p w:rsidR="4ED4BF0F" w:rsidP="07CB1CCC" w:rsidRDefault="6FF5DE63" w14:paraId="06AF1F46" w14:textId="6C9AE2B5">
      <w:pPr>
        <w:pStyle w:val="Heading4"/>
        <w:rPr>
          <w:rFonts w:ascii="Arial" w:hAnsi="Arial" w:eastAsia="Arial" w:cs="Arial"/>
          <w:b/>
          <w:bCs/>
          <w:color w:val="000000" w:themeColor="text1"/>
        </w:rPr>
      </w:pPr>
      <w:r w:rsidRPr="07CB1CCC">
        <w:rPr>
          <w:rFonts w:ascii="Arial" w:hAnsi="Arial" w:eastAsia="Arial" w:cs="Arial"/>
          <w:b/>
          <w:bCs/>
        </w:rPr>
        <w:t xml:space="preserve"> </w:t>
      </w:r>
    </w:p>
    <w:p w:rsidR="4ED4BF0F" w:rsidP="07CB1CCC" w:rsidRDefault="6FF5DE63" w14:paraId="78B10C10" w14:textId="59173602">
      <w:pPr>
        <w:spacing w:after="5" w:line="250" w:lineRule="auto"/>
        <w:ind w:left="-5" w:hanging="10"/>
        <w:rPr>
          <w:rFonts w:ascii="Arial" w:hAnsi="Arial" w:eastAsia="Arial" w:cs="Arial"/>
          <w:color w:val="000000" w:themeColor="text1"/>
        </w:rPr>
      </w:pPr>
      <w:r w:rsidRPr="07CB1CCC">
        <w:rPr>
          <w:rFonts w:ascii="Arial" w:hAnsi="Arial" w:eastAsia="Arial" w:cs="Arial"/>
          <w:color w:val="000000" w:themeColor="text1"/>
        </w:rPr>
        <w:t xml:space="preserve">Det er fastsett to veker til fagforbundsveker i 2026. Fagforbundsveka i vår blir i veke 23 (1.-7. juni), medan Fagforbundsveka til hausten vil gjennomførast i veke 44 (27.oktober – 1. november). </w:t>
      </w:r>
    </w:p>
    <w:p w:rsidR="4ED4BF0F" w:rsidP="07CB1CCC" w:rsidRDefault="6FF5DE63" w14:paraId="19C7B1C2" w14:textId="13D4F786">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ED4BF0F" w:rsidP="07CB1CCC" w:rsidRDefault="6FF5DE63" w14:paraId="6D7FF01C" w14:textId="5FC958F4">
      <w:pPr>
        <w:spacing w:after="5" w:line="250" w:lineRule="auto"/>
        <w:ind w:left="-5" w:hanging="10"/>
        <w:rPr>
          <w:rFonts w:ascii="Arial" w:hAnsi="Arial" w:eastAsia="Arial" w:cs="Arial"/>
          <w:color w:val="000000" w:themeColor="text1"/>
        </w:rPr>
      </w:pPr>
      <w:r w:rsidRPr="07CB1CCC">
        <w:rPr>
          <w:rFonts w:ascii="Arial" w:hAnsi="Arial" w:eastAsia="Arial" w:cs="Arial"/>
          <w:color w:val="000000" w:themeColor="text1"/>
        </w:rPr>
        <w:t xml:space="preserve">Fagforbundsveka er ei veke med særskilt stort fokus på å auke talet på medlemmar. Det er forventa at veke 23 og veke 44 blir satt av til organisering av nye medlemmar, og at heile organisasjonen bidreg til aktivitet som støtter opp under dette arbeidet. </w:t>
      </w:r>
    </w:p>
    <w:p w:rsidR="4ED4BF0F" w:rsidP="07CB1CCC" w:rsidRDefault="6FF5DE63" w14:paraId="7E331F1F" w14:textId="0504BA41">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ED4BF0F" w:rsidP="07CB1CCC" w:rsidRDefault="6FF5DE63" w14:paraId="661C09CD" w14:textId="7E6201E0">
      <w:pPr>
        <w:spacing w:after="5" w:line="250" w:lineRule="auto"/>
        <w:ind w:left="-5" w:hanging="10"/>
        <w:rPr>
          <w:rFonts w:ascii="Arial" w:hAnsi="Arial" w:eastAsia="Arial" w:cs="Arial"/>
          <w:color w:val="000000" w:themeColor="text1"/>
        </w:rPr>
      </w:pPr>
      <w:r w:rsidRPr="07CB1CCC">
        <w:rPr>
          <w:rFonts w:ascii="Arial" w:hAnsi="Arial" w:eastAsia="Arial" w:cs="Arial"/>
          <w:color w:val="000000" w:themeColor="text1"/>
        </w:rPr>
        <w:t xml:space="preserve">I forbindelse med fagforbundsveka i veke 23 vil fagforeiningane ha moglegheit til å søke på økonomisk støtte til vervande tiltak. Informasjon om korleis tiltak som er omfatta, og økonomiske rammer, vil bli formidla etter påske. </w:t>
      </w:r>
    </w:p>
    <w:p w:rsidR="4ED4BF0F" w:rsidP="07CB1CCC" w:rsidRDefault="6FF5DE63" w14:paraId="192A1219" w14:textId="09CC1C8D">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ED4BF0F" w:rsidP="07CB1CCC" w:rsidRDefault="6FF5DE63" w14:paraId="49B7C215" w14:textId="01ED4EFC">
      <w:pPr>
        <w:spacing w:after="0" w:line="242" w:lineRule="auto"/>
        <w:ind w:hanging="10"/>
        <w:rPr>
          <w:rFonts w:ascii="Arial" w:hAnsi="Arial" w:eastAsia="Arial" w:cs="Arial"/>
          <w:color w:val="000000" w:themeColor="text1"/>
        </w:rPr>
      </w:pPr>
      <w:r w:rsidRPr="07CB1CCC">
        <w:rPr>
          <w:rFonts w:ascii="Arial" w:hAnsi="Arial" w:eastAsia="Arial" w:cs="Arial"/>
          <w:color w:val="000000" w:themeColor="text1"/>
        </w:rPr>
        <w:t xml:space="preserve">Det vil også bli lagt ut informasjon på </w:t>
      </w:r>
      <w:hyperlink r:id="rId21">
        <w:r w:rsidRPr="07CB1CCC">
          <w:rPr>
            <w:rStyle w:val="Hyperlink"/>
            <w:rFonts w:ascii="Arial" w:hAnsi="Arial" w:eastAsia="Arial" w:cs="Arial"/>
            <w:color w:val="0000FF"/>
          </w:rPr>
          <w:t>https://www.fagforbundet.no/for</w:t>
        </w:r>
      </w:hyperlink>
      <w:hyperlink r:id="rId22">
        <w:r w:rsidRPr="07CB1CCC">
          <w:rPr>
            <w:rStyle w:val="Hyperlink"/>
            <w:rFonts w:ascii="Arial" w:hAnsi="Arial" w:eastAsia="Arial" w:cs="Arial"/>
            <w:color w:val="0000FF"/>
          </w:rPr>
          <w:t>tillitsvalgte/fagforbundsuka/</w:t>
        </w:r>
      </w:hyperlink>
      <w:hyperlink r:id="rId23">
        <w:r w:rsidRPr="07CB1CCC">
          <w:rPr>
            <w:rStyle w:val="Hyperlink"/>
            <w:rFonts w:ascii="Arial" w:hAnsi="Arial" w:eastAsia="Arial" w:cs="Arial"/>
            <w:color w:val="000000" w:themeColor="text1"/>
            <w:u w:val="none"/>
          </w:rPr>
          <w:t>.</w:t>
        </w:r>
      </w:hyperlink>
      <w:r w:rsidRPr="07CB1CCC">
        <w:rPr>
          <w:rFonts w:ascii="Arial" w:hAnsi="Arial" w:eastAsia="Arial" w:cs="Arial"/>
          <w:color w:val="000000" w:themeColor="text1"/>
        </w:rPr>
        <w:t xml:space="preserve">  </w:t>
      </w:r>
    </w:p>
    <w:p w:rsidR="4ED4BF0F" w:rsidP="07CB1CCC" w:rsidRDefault="6FF5DE63" w14:paraId="0A4254D4" w14:textId="5346C7D0">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ED4BF0F" w:rsidP="07CB1CCC" w:rsidRDefault="6FF5DE63" w14:paraId="5B120A2D" w14:textId="5A06DB4C">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ED4BF0F" w:rsidP="07CB1CCC" w:rsidRDefault="6FF5DE63" w14:paraId="418A710F" w14:textId="1BFAD91E">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ED4BF0F" w:rsidP="07CB1CCC" w:rsidRDefault="6FF5DE63" w14:paraId="2AC8BA53" w14:textId="63C94D68">
      <w:pPr>
        <w:spacing w:after="5" w:line="250" w:lineRule="auto"/>
        <w:ind w:left="-5" w:hanging="10"/>
        <w:rPr>
          <w:rFonts w:ascii="Arial" w:hAnsi="Arial" w:eastAsia="Arial" w:cs="Arial"/>
          <w:color w:val="000000" w:themeColor="text1"/>
        </w:rPr>
      </w:pPr>
      <w:r w:rsidRPr="07CB1CCC">
        <w:rPr>
          <w:rFonts w:ascii="Arial" w:hAnsi="Arial" w:eastAsia="Arial" w:cs="Arial"/>
          <w:color w:val="000000" w:themeColor="text1"/>
        </w:rPr>
        <w:t xml:space="preserve">Med helsing </w:t>
      </w:r>
    </w:p>
    <w:p w:rsidR="4ED4BF0F" w:rsidP="07CB1CCC" w:rsidRDefault="6FF5DE63" w14:paraId="2C5AAE24" w14:textId="0DBC1573">
      <w:pPr>
        <w:spacing w:after="0"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 </w:t>
      </w:r>
    </w:p>
    <w:p w:rsidR="4ED4BF0F" w:rsidP="07CB1CCC" w:rsidRDefault="6FF5DE63" w14:paraId="57CD269B" w14:textId="6F704923">
      <w:pPr>
        <w:spacing w:after="5" w:line="250" w:lineRule="auto"/>
        <w:ind w:left="-5" w:hanging="10"/>
        <w:rPr>
          <w:rFonts w:ascii="Arial" w:hAnsi="Arial" w:eastAsia="Arial" w:cs="Arial"/>
          <w:color w:val="000000" w:themeColor="text1"/>
        </w:rPr>
      </w:pPr>
      <w:r w:rsidRPr="07CB1CCC">
        <w:rPr>
          <w:rFonts w:ascii="Arial" w:hAnsi="Arial" w:eastAsia="Arial" w:cs="Arial"/>
          <w:color w:val="000000" w:themeColor="text1"/>
        </w:rPr>
        <w:t xml:space="preserve">Tarjei Leistad </w:t>
      </w:r>
    </w:p>
    <w:p w:rsidR="4ED4BF0F" w:rsidP="07CB1CCC" w:rsidRDefault="6FF5DE63" w14:paraId="614C473F" w14:textId="45B2B2DD">
      <w:pPr>
        <w:tabs>
          <w:tab w:val="center" w:pos="5253"/>
        </w:tabs>
        <w:spacing w:after="19" w:line="259" w:lineRule="auto"/>
        <w:ind w:hanging="10"/>
        <w:rPr>
          <w:rFonts w:ascii="Arial" w:hAnsi="Arial" w:eastAsia="Arial" w:cs="Arial"/>
          <w:color w:val="000000" w:themeColor="text1"/>
        </w:rPr>
      </w:pPr>
      <w:r w:rsidRPr="07CB1CCC">
        <w:rPr>
          <w:rFonts w:ascii="Arial" w:hAnsi="Arial" w:eastAsia="Arial" w:cs="Arial"/>
          <w:color w:val="000000" w:themeColor="text1"/>
        </w:rPr>
        <w:t xml:space="preserve">AU </w:t>
      </w:r>
      <w:r w:rsidRPr="07CB1CCC">
        <w:rPr>
          <w:rFonts w:ascii="Arial" w:hAnsi="Arial" w:eastAsia="Arial" w:cs="Arial"/>
          <w:color w:val="000000" w:themeColor="text1"/>
          <w:sz w:val="22"/>
          <w:szCs w:val="22"/>
        </w:rPr>
        <w:t>Karin Bøyum</w:t>
      </w:r>
      <w:r w:rsidRPr="07CB1CCC">
        <w:rPr>
          <w:rFonts w:ascii="Arial" w:hAnsi="Arial" w:eastAsia="Arial" w:cs="Arial"/>
          <w:color w:val="000000" w:themeColor="text1"/>
        </w:rPr>
        <w:t xml:space="preserve"> </w:t>
      </w:r>
    </w:p>
    <w:p w:rsidR="4ED4BF0F" w:rsidP="07CB1CCC" w:rsidRDefault="6FF5DE63" w14:paraId="274F62D5" w14:textId="241C067B">
      <w:pPr>
        <w:tabs>
          <w:tab w:val="center" w:pos="5391"/>
        </w:tabs>
        <w:spacing w:after="5" w:line="250" w:lineRule="auto"/>
        <w:ind w:hanging="10"/>
        <w:rPr>
          <w:rFonts w:ascii="Arial" w:hAnsi="Arial" w:eastAsia="Arial" w:cs="Arial"/>
          <w:color w:val="000000" w:themeColor="text1"/>
        </w:rPr>
      </w:pPr>
      <w:r w:rsidRPr="07CB1CCC">
        <w:rPr>
          <w:rFonts w:ascii="Arial" w:hAnsi="Arial" w:eastAsia="Arial" w:cs="Arial"/>
          <w:color w:val="000000" w:themeColor="text1"/>
        </w:rPr>
        <w:t xml:space="preserve">avdelingsleder </w:t>
      </w:r>
    </w:p>
    <w:p w:rsidR="4ED4BF0F" w:rsidP="1EE7788E" w:rsidRDefault="6FF5DE63" w14:paraId="2123B48B" w14:textId="59DCB382">
      <w:pPr>
        <w:spacing w:after="0" w:line="259" w:lineRule="auto"/>
        <w:ind w:hanging="10"/>
        <w:rPr>
          <w:rFonts w:ascii="Calibri" w:hAnsi="Calibri" w:eastAsia="Calibri" w:cs="Calibri"/>
          <w:color w:val="000000" w:themeColor="text1"/>
        </w:rPr>
      </w:pPr>
      <w:r w:rsidRPr="1EE7788E">
        <w:rPr>
          <w:rFonts w:ascii="Calibri" w:hAnsi="Calibri" w:eastAsia="Calibri" w:cs="Calibri"/>
          <w:color w:val="000000" w:themeColor="text1"/>
        </w:rPr>
        <w:t xml:space="preserve"> </w:t>
      </w:r>
    </w:p>
    <w:p w:rsidR="4ED4BF0F" w:rsidP="1EE7788E" w:rsidRDefault="4ED4BF0F" w14:paraId="1B64A98A" w14:textId="4118129F">
      <w:pPr>
        <w:spacing w:after="0" w:line="259" w:lineRule="auto"/>
        <w:ind w:hanging="10"/>
        <w:rPr>
          <w:rFonts w:ascii="Calibri" w:hAnsi="Calibri" w:eastAsia="Calibri" w:cs="Calibri"/>
          <w:color w:val="000000" w:themeColor="text1"/>
        </w:rPr>
      </w:pPr>
    </w:p>
    <w:p w:rsidR="4ED4BF0F" w:rsidP="1EE7788E" w:rsidRDefault="4ED4BF0F" w14:paraId="2BB14499" w14:textId="104127B2"/>
    <w:p w:rsidR="23710F19" w:rsidP="1EE7788E" w:rsidRDefault="23710F19" w14:paraId="7662F8FF" w14:textId="5015FC0D"/>
    <w:p w:rsidR="6DDF348E" w:rsidP="1EE7788E" w:rsidRDefault="6DDF348E" w14:paraId="460FEEB0" w14:textId="2400ABA2"/>
    <w:p w:rsidR="06772A59" w:rsidP="1EE7788E" w:rsidRDefault="06772A59" w14:paraId="7F5AD315" w14:textId="710358D2"/>
    <w:p w:rsidR="1C50E87C" w:rsidP="1EE7788E" w:rsidRDefault="1C50E87C" w14:paraId="748B659E" w14:textId="4983DF05"/>
    <w:p w:rsidR="00FB5A01" w:rsidP="1EE7788E" w:rsidRDefault="00FB5A01" w14:paraId="121B13A3" w14:textId="4BA300C7"/>
    <w:sectPr w:rsidR="00FB5A01" w:rsidSect="000864B6">
      <w:headerReference w:type="default" r:id="rId24"/>
      <w:type w:val="continuous"/>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154C" w:rsidP="009E1F1A" w:rsidRDefault="008C154C" w14:paraId="377B121D" w14:textId="77777777">
      <w:pPr>
        <w:spacing w:after="0" w:line="240" w:lineRule="auto"/>
      </w:pPr>
      <w:r>
        <w:separator/>
      </w:r>
    </w:p>
  </w:endnote>
  <w:endnote w:type="continuationSeparator" w:id="0">
    <w:p w:rsidR="008C154C" w:rsidP="009E1F1A" w:rsidRDefault="008C154C" w14:paraId="551F3E2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26436726"/>
      <w:docPartObj>
        <w:docPartGallery w:val="Page Numbers (Bottom of Page)"/>
        <w:docPartUnique/>
      </w:docPartObj>
    </w:sdtPr>
    <w:sdtContent>
      <w:p w:rsidR="009E1F1A" w:rsidRDefault="009E1F1A" w14:paraId="3623DCFF" w14:textId="2D6F4AB9">
        <w:pPr>
          <w:pStyle w:val="Footer"/>
          <w:framePr w:wrap="none" w:hAnchor="margin" w:vAnchor="text" w:xAlign="right" w:y="1"/>
          <w:rPr>
            <w:rStyle w:val="PageNumber"/>
          </w:rPr>
        </w:pPr>
        <w:r w:rsidRPr="1EE7788E">
          <w:rPr>
            <w:rStyle w:val="PageNumber"/>
          </w:rPr>
          <w:fldChar w:fldCharType="begin"/>
        </w:r>
        <w:r w:rsidRPr="1EE7788E">
          <w:rPr>
            <w:rStyle w:val="PageNumber"/>
          </w:rPr>
          <w:instrText xml:space="preserve"> PAGE </w:instrText>
        </w:r>
        <w:r w:rsidRPr="1EE7788E">
          <w:rPr>
            <w:rStyle w:val="PageNumber"/>
          </w:rPr>
          <w:fldChar w:fldCharType="end"/>
        </w:r>
      </w:p>
    </w:sdtContent>
    <w:sdtEndPr>
      <w:rPr>
        <w:rStyle w:val="PageNumber"/>
      </w:rPr>
    </w:sdtEndPr>
  </w:sdt>
  <w:p w:rsidR="009E1F1A" w:rsidP="009E1F1A" w:rsidRDefault="009E1F1A" w14:paraId="7F3BD9E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48063209"/>
      <w:docPartObj>
        <w:docPartGallery w:val="Page Numbers (Bottom of Page)"/>
        <w:docPartUnique/>
      </w:docPartObj>
    </w:sdtPr>
    <w:sdtContent>
      <w:p w:rsidR="009E1F1A" w:rsidRDefault="009E1F1A" w14:paraId="0F64A44C" w14:textId="382FFD2D">
        <w:pPr>
          <w:pStyle w:val="Footer"/>
          <w:framePr w:wrap="none" w:hAnchor="margin" w:vAnchor="text" w:xAlign="right" w:y="1"/>
          <w:rPr>
            <w:rStyle w:val="PageNumber"/>
          </w:rPr>
        </w:pPr>
        <w:r w:rsidRPr="1EE7788E">
          <w:rPr>
            <w:rStyle w:val="PageNumber"/>
          </w:rPr>
          <w:fldChar w:fldCharType="begin"/>
        </w:r>
        <w:r w:rsidRPr="1EE7788E">
          <w:rPr>
            <w:rStyle w:val="PageNumber"/>
          </w:rPr>
          <w:instrText xml:space="preserve"> PAGE </w:instrText>
        </w:r>
        <w:r w:rsidRPr="1EE7788E">
          <w:rPr>
            <w:rStyle w:val="PageNumber"/>
          </w:rPr>
          <w:fldChar w:fldCharType="separate"/>
        </w:r>
        <w:r w:rsidRPr="1EE7788E" w:rsidR="1EE7788E">
          <w:rPr>
            <w:rStyle w:val="PageNumber"/>
            <w:noProof/>
          </w:rPr>
          <w:t>4</w:t>
        </w:r>
        <w:r w:rsidRPr="1EE7788E">
          <w:rPr>
            <w:rStyle w:val="PageNumber"/>
          </w:rPr>
          <w:fldChar w:fldCharType="end"/>
        </w:r>
      </w:p>
    </w:sdtContent>
    <w:sdtEndPr>
      <w:rPr>
        <w:rStyle w:val="PageNumber"/>
      </w:rPr>
    </w:sdtEndPr>
  </w:sdt>
  <w:p w:rsidR="009E1F1A" w:rsidP="009E1F1A" w:rsidRDefault="009E1F1A" w14:paraId="1F761086"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154C" w:rsidP="009E1F1A" w:rsidRDefault="008C154C" w14:paraId="4279876D" w14:textId="77777777">
      <w:pPr>
        <w:spacing w:after="0" w:line="240" w:lineRule="auto"/>
      </w:pPr>
      <w:r>
        <w:separator/>
      </w:r>
    </w:p>
  </w:footnote>
  <w:footnote w:type="continuationSeparator" w:id="0">
    <w:p w:rsidR="008C154C" w:rsidP="009E1F1A" w:rsidRDefault="008C154C" w14:paraId="6DCA60B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EE7788E" w:rsidTr="1EE7788E" w14:paraId="76B86E85" w14:textId="77777777">
      <w:trPr>
        <w:trHeight w:val="300"/>
      </w:trPr>
      <w:tc>
        <w:tcPr>
          <w:tcW w:w="3005" w:type="dxa"/>
        </w:tcPr>
        <w:p w:rsidR="1EE7788E" w:rsidP="1EE7788E" w:rsidRDefault="1EE7788E" w14:paraId="713610AB" w14:textId="5061D09C">
          <w:pPr>
            <w:pStyle w:val="Header"/>
            <w:ind w:left="-115"/>
          </w:pPr>
        </w:p>
      </w:tc>
      <w:tc>
        <w:tcPr>
          <w:tcW w:w="3005" w:type="dxa"/>
        </w:tcPr>
        <w:p w:rsidR="1EE7788E" w:rsidP="1EE7788E" w:rsidRDefault="1EE7788E" w14:paraId="6B083DCE" w14:textId="79D15329">
          <w:pPr>
            <w:pStyle w:val="Header"/>
            <w:jc w:val="center"/>
          </w:pPr>
        </w:p>
      </w:tc>
      <w:tc>
        <w:tcPr>
          <w:tcW w:w="3005" w:type="dxa"/>
        </w:tcPr>
        <w:p w:rsidR="1EE7788E" w:rsidP="1EE7788E" w:rsidRDefault="1EE7788E" w14:paraId="42C8BFCE" w14:textId="2FC7F1F2">
          <w:pPr>
            <w:pStyle w:val="Header"/>
            <w:ind w:right="-115"/>
            <w:jc w:val="right"/>
          </w:pPr>
        </w:p>
      </w:tc>
    </w:tr>
  </w:tbl>
  <w:p w:rsidR="1EE7788E" w:rsidP="1EE7788E" w:rsidRDefault="1EE7788E" w14:paraId="2A1C12CD" w14:textId="1965A4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EE7788E" w:rsidTr="1EE7788E" w14:paraId="02ADE0F9" w14:textId="77777777">
      <w:trPr>
        <w:trHeight w:val="300"/>
      </w:trPr>
      <w:tc>
        <w:tcPr>
          <w:tcW w:w="3005" w:type="dxa"/>
        </w:tcPr>
        <w:p w:rsidR="1EE7788E" w:rsidP="1EE7788E" w:rsidRDefault="1EE7788E" w14:paraId="08F9F537" w14:textId="40DDD66F">
          <w:pPr>
            <w:pStyle w:val="Header"/>
            <w:ind w:left="-115"/>
          </w:pPr>
        </w:p>
      </w:tc>
      <w:tc>
        <w:tcPr>
          <w:tcW w:w="3005" w:type="dxa"/>
        </w:tcPr>
        <w:p w:rsidR="1EE7788E" w:rsidP="1EE7788E" w:rsidRDefault="1EE7788E" w14:paraId="163F4927" w14:textId="0C08BEC1">
          <w:pPr>
            <w:pStyle w:val="Header"/>
            <w:jc w:val="center"/>
          </w:pPr>
        </w:p>
      </w:tc>
      <w:tc>
        <w:tcPr>
          <w:tcW w:w="3005" w:type="dxa"/>
        </w:tcPr>
        <w:p w:rsidR="1EE7788E" w:rsidP="1EE7788E" w:rsidRDefault="1EE7788E" w14:paraId="51B87742" w14:textId="64E8FC9F">
          <w:pPr>
            <w:pStyle w:val="Header"/>
            <w:ind w:right="-115"/>
            <w:jc w:val="right"/>
          </w:pPr>
        </w:p>
      </w:tc>
    </w:tr>
  </w:tbl>
  <w:p w:rsidR="1EE7788E" w:rsidP="1EE7788E" w:rsidRDefault="1EE7788E" w14:paraId="14AB65CE" w14:textId="7C8C07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EE7788E" w:rsidTr="1EE7788E" w14:paraId="271D327D" w14:textId="77777777">
      <w:trPr>
        <w:trHeight w:val="300"/>
      </w:trPr>
      <w:tc>
        <w:tcPr>
          <w:tcW w:w="3005" w:type="dxa"/>
        </w:tcPr>
        <w:p w:rsidR="1EE7788E" w:rsidP="1EE7788E" w:rsidRDefault="1EE7788E" w14:paraId="49522117" w14:textId="0CE8352E">
          <w:pPr>
            <w:pStyle w:val="Header"/>
            <w:ind w:left="-115"/>
          </w:pPr>
        </w:p>
      </w:tc>
      <w:tc>
        <w:tcPr>
          <w:tcW w:w="3005" w:type="dxa"/>
        </w:tcPr>
        <w:p w:rsidR="1EE7788E" w:rsidP="1EE7788E" w:rsidRDefault="1EE7788E" w14:paraId="3BC786B6" w14:textId="69926B18">
          <w:pPr>
            <w:pStyle w:val="Header"/>
            <w:jc w:val="center"/>
          </w:pPr>
        </w:p>
      </w:tc>
      <w:tc>
        <w:tcPr>
          <w:tcW w:w="3005" w:type="dxa"/>
        </w:tcPr>
        <w:p w:rsidR="1EE7788E" w:rsidP="1EE7788E" w:rsidRDefault="1EE7788E" w14:paraId="0CAADF2A" w14:textId="12F9B33F">
          <w:pPr>
            <w:pStyle w:val="Header"/>
            <w:ind w:right="-115"/>
            <w:jc w:val="right"/>
          </w:pPr>
        </w:p>
      </w:tc>
    </w:tr>
  </w:tbl>
  <w:p w:rsidR="1EE7788E" w:rsidP="1EE7788E" w:rsidRDefault="1EE7788E" w14:paraId="011557C0" w14:textId="0FF7FC76">
    <w:pPr>
      <w:pStyle w:val="Header"/>
    </w:pPr>
  </w:p>
</w:hdr>
</file>

<file path=word/intelligence2.xml><?xml version="1.0" encoding="utf-8"?>
<int2:intelligence xmlns:int2="http://schemas.microsoft.com/office/intelligence/2020/intelligence" xmlns:oel="http://schemas.microsoft.com/office/2019/extlst">
  <int2:observations>
    <int2:textHash int2:hashCode="MIM0t/Wkb9kqij" int2:id="apsi2IL4">
      <int2:state int2:value="Rejected" int2:type="spell"/>
    </int2:textHash>
    <int2:textHash int2:hashCode="ExQldeAZE0NG/Z" int2:id="k4bQOuZB">
      <int2:state int2:value="Rejected" int2:type="spell"/>
    </int2:textHash>
    <int2:textHash int2:hashCode="Qje4rubBab6CSM" int2:id="l1lokHWS">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580C"/>
    <w:multiLevelType w:val="hybridMultilevel"/>
    <w:tmpl w:val="FFFFFFFF"/>
    <w:lvl w:ilvl="0" w:tplc="94D89068">
      <w:start w:val="1"/>
      <w:numFmt w:val="bullet"/>
      <w:lvlText w:val="•"/>
      <w:lvlJc w:val="left"/>
      <w:pPr>
        <w:ind w:left="1401" w:hanging="360"/>
      </w:pPr>
      <w:rPr>
        <w:rFonts w:hint="default" w:ascii="Arial" w:hAnsi="Arial"/>
      </w:rPr>
    </w:lvl>
    <w:lvl w:ilvl="1" w:tplc="6E78901E">
      <w:start w:val="1"/>
      <w:numFmt w:val="bullet"/>
      <w:lvlText w:val="o"/>
      <w:lvlJc w:val="left"/>
      <w:pPr>
        <w:ind w:left="1440" w:hanging="360"/>
      </w:pPr>
      <w:rPr>
        <w:rFonts w:hint="default" w:ascii="Courier New" w:hAnsi="Courier New"/>
      </w:rPr>
    </w:lvl>
    <w:lvl w:ilvl="2" w:tplc="7966AB14">
      <w:start w:val="1"/>
      <w:numFmt w:val="bullet"/>
      <w:lvlText w:val=""/>
      <w:lvlJc w:val="left"/>
      <w:pPr>
        <w:ind w:left="2160" w:hanging="360"/>
      </w:pPr>
      <w:rPr>
        <w:rFonts w:hint="default" w:ascii="Wingdings" w:hAnsi="Wingdings"/>
      </w:rPr>
    </w:lvl>
    <w:lvl w:ilvl="3" w:tplc="B608C3E6">
      <w:start w:val="1"/>
      <w:numFmt w:val="bullet"/>
      <w:lvlText w:val=""/>
      <w:lvlJc w:val="left"/>
      <w:pPr>
        <w:ind w:left="2880" w:hanging="360"/>
      </w:pPr>
      <w:rPr>
        <w:rFonts w:hint="default" w:ascii="Symbol" w:hAnsi="Symbol"/>
      </w:rPr>
    </w:lvl>
    <w:lvl w:ilvl="4" w:tplc="C3FC4FAA">
      <w:start w:val="1"/>
      <w:numFmt w:val="bullet"/>
      <w:lvlText w:val="o"/>
      <w:lvlJc w:val="left"/>
      <w:pPr>
        <w:ind w:left="3600" w:hanging="360"/>
      </w:pPr>
      <w:rPr>
        <w:rFonts w:hint="default" w:ascii="Courier New" w:hAnsi="Courier New"/>
      </w:rPr>
    </w:lvl>
    <w:lvl w:ilvl="5" w:tplc="A31ACA48">
      <w:start w:val="1"/>
      <w:numFmt w:val="bullet"/>
      <w:lvlText w:val=""/>
      <w:lvlJc w:val="left"/>
      <w:pPr>
        <w:ind w:left="4320" w:hanging="360"/>
      </w:pPr>
      <w:rPr>
        <w:rFonts w:hint="default" w:ascii="Wingdings" w:hAnsi="Wingdings"/>
      </w:rPr>
    </w:lvl>
    <w:lvl w:ilvl="6" w:tplc="A0625158">
      <w:start w:val="1"/>
      <w:numFmt w:val="bullet"/>
      <w:lvlText w:val=""/>
      <w:lvlJc w:val="left"/>
      <w:pPr>
        <w:ind w:left="5040" w:hanging="360"/>
      </w:pPr>
      <w:rPr>
        <w:rFonts w:hint="default" w:ascii="Symbol" w:hAnsi="Symbol"/>
      </w:rPr>
    </w:lvl>
    <w:lvl w:ilvl="7" w:tplc="36885540">
      <w:start w:val="1"/>
      <w:numFmt w:val="bullet"/>
      <w:lvlText w:val="o"/>
      <w:lvlJc w:val="left"/>
      <w:pPr>
        <w:ind w:left="5760" w:hanging="360"/>
      </w:pPr>
      <w:rPr>
        <w:rFonts w:hint="default" w:ascii="Courier New" w:hAnsi="Courier New"/>
      </w:rPr>
    </w:lvl>
    <w:lvl w:ilvl="8" w:tplc="D4E4AA1E">
      <w:start w:val="1"/>
      <w:numFmt w:val="bullet"/>
      <w:lvlText w:val=""/>
      <w:lvlJc w:val="left"/>
      <w:pPr>
        <w:ind w:left="6480" w:hanging="360"/>
      </w:pPr>
      <w:rPr>
        <w:rFonts w:hint="default" w:ascii="Wingdings" w:hAnsi="Wingdings"/>
      </w:rPr>
    </w:lvl>
  </w:abstractNum>
  <w:abstractNum w:abstractNumId="1" w15:restartNumberingAfterBreak="0">
    <w:nsid w:val="1C0DB78E"/>
    <w:multiLevelType w:val="multilevel"/>
    <w:tmpl w:val="F0522B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CD1AA15"/>
    <w:multiLevelType w:val="hybridMultilevel"/>
    <w:tmpl w:val="FFFFFFFF"/>
    <w:lvl w:ilvl="0" w:tplc="81760500">
      <w:start w:val="1"/>
      <w:numFmt w:val="bullet"/>
      <w:lvlText w:val="•"/>
      <w:lvlJc w:val="left"/>
      <w:pPr>
        <w:ind w:left="720" w:hanging="360"/>
      </w:pPr>
      <w:rPr>
        <w:rFonts w:hint="default" w:ascii="Arial" w:hAnsi="Arial"/>
      </w:rPr>
    </w:lvl>
    <w:lvl w:ilvl="1" w:tplc="185CE5E6">
      <w:start w:val="1"/>
      <w:numFmt w:val="bullet"/>
      <w:lvlText w:val="o"/>
      <w:lvlJc w:val="left"/>
      <w:pPr>
        <w:ind w:left="1440" w:hanging="360"/>
      </w:pPr>
      <w:rPr>
        <w:rFonts w:hint="default" w:ascii="Courier New" w:hAnsi="Courier New"/>
      </w:rPr>
    </w:lvl>
    <w:lvl w:ilvl="2" w:tplc="3C5278F4">
      <w:start w:val="1"/>
      <w:numFmt w:val="bullet"/>
      <w:lvlText w:val=""/>
      <w:lvlJc w:val="left"/>
      <w:pPr>
        <w:ind w:left="2160" w:hanging="360"/>
      </w:pPr>
      <w:rPr>
        <w:rFonts w:hint="default" w:ascii="Wingdings" w:hAnsi="Wingdings"/>
      </w:rPr>
    </w:lvl>
    <w:lvl w:ilvl="3" w:tplc="ADEA6FF4">
      <w:start w:val="1"/>
      <w:numFmt w:val="bullet"/>
      <w:lvlText w:val=""/>
      <w:lvlJc w:val="left"/>
      <w:pPr>
        <w:ind w:left="2880" w:hanging="360"/>
      </w:pPr>
      <w:rPr>
        <w:rFonts w:hint="default" w:ascii="Symbol" w:hAnsi="Symbol"/>
      </w:rPr>
    </w:lvl>
    <w:lvl w:ilvl="4" w:tplc="63040358">
      <w:start w:val="1"/>
      <w:numFmt w:val="bullet"/>
      <w:lvlText w:val="o"/>
      <w:lvlJc w:val="left"/>
      <w:pPr>
        <w:ind w:left="3600" w:hanging="360"/>
      </w:pPr>
      <w:rPr>
        <w:rFonts w:hint="default" w:ascii="Courier New" w:hAnsi="Courier New"/>
      </w:rPr>
    </w:lvl>
    <w:lvl w:ilvl="5" w:tplc="910884CC">
      <w:start w:val="1"/>
      <w:numFmt w:val="bullet"/>
      <w:lvlText w:val=""/>
      <w:lvlJc w:val="left"/>
      <w:pPr>
        <w:ind w:left="4320" w:hanging="360"/>
      </w:pPr>
      <w:rPr>
        <w:rFonts w:hint="default" w:ascii="Wingdings" w:hAnsi="Wingdings"/>
      </w:rPr>
    </w:lvl>
    <w:lvl w:ilvl="6" w:tplc="0EE0041C">
      <w:start w:val="1"/>
      <w:numFmt w:val="bullet"/>
      <w:lvlText w:val=""/>
      <w:lvlJc w:val="left"/>
      <w:pPr>
        <w:ind w:left="5040" w:hanging="360"/>
      </w:pPr>
      <w:rPr>
        <w:rFonts w:hint="default" w:ascii="Symbol" w:hAnsi="Symbol"/>
      </w:rPr>
    </w:lvl>
    <w:lvl w:ilvl="7" w:tplc="EE7A438C">
      <w:start w:val="1"/>
      <w:numFmt w:val="bullet"/>
      <w:lvlText w:val="o"/>
      <w:lvlJc w:val="left"/>
      <w:pPr>
        <w:ind w:left="5760" w:hanging="360"/>
      </w:pPr>
      <w:rPr>
        <w:rFonts w:hint="default" w:ascii="Courier New" w:hAnsi="Courier New"/>
      </w:rPr>
    </w:lvl>
    <w:lvl w:ilvl="8" w:tplc="E8E8A38C">
      <w:start w:val="1"/>
      <w:numFmt w:val="bullet"/>
      <w:lvlText w:val=""/>
      <w:lvlJc w:val="left"/>
      <w:pPr>
        <w:ind w:left="6480" w:hanging="360"/>
      </w:pPr>
      <w:rPr>
        <w:rFonts w:hint="default" w:ascii="Wingdings" w:hAnsi="Wingdings"/>
      </w:rPr>
    </w:lvl>
  </w:abstractNum>
  <w:abstractNum w:abstractNumId="3" w15:restartNumberingAfterBreak="0">
    <w:nsid w:val="1F212DDC"/>
    <w:multiLevelType w:val="hybridMultilevel"/>
    <w:tmpl w:val="FFFFFFFF"/>
    <w:lvl w:ilvl="0" w:tplc="8EFE29AA">
      <w:start w:val="1"/>
      <w:numFmt w:val="bullet"/>
      <w:lvlText w:val="•"/>
      <w:lvlJc w:val="left"/>
      <w:pPr>
        <w:ind w:left="720" w:hanging="360"/>
      </w:pPr>
      <w:rPr>
        <w:rFonts w:hint="default" w:ascii="Arial" w:hAnsi="Arial"/>
      </w:rPr>
    </w:lvl>
    <w:lvl w:ilvl="1" w:tplc="E484228C">
      <w:start w:val="1"/>
      <w:numFmt w:val="bullet"/>
      <w:lvlText w:val="o"/>
      <w:lvlJc w:val="left"/>
      <w:pPr>
        <w:ind w:left="1440" w:hanging="360"/>
      </w:pPr>
      <w:rPr>
        <w:rFonts w:hint="default" w:ascii="Courier New" w:hAnsi="Courier New"/>
      </w:rPr>
    </w:lvl>
    <w:lvl w:ilvl="2" w:tplc="BF0A532E">
      <w:start w:val="1"/>
      <w:numFmt w:val="bullet"/>
      <w:lvlText w:val=""/>
      <w:lvlJc w:val="left"/>
      <w:pPr>
        <w:ind w:left="2160" w:hanging="360"/>
      </w:pPr>
      <w:rPr>
        <w:rFonts w:hint="default" w:ascii="Wingdings" w:hAnsi="Wingdings"/>
      </w:rPr>
    </w:lvl>
    <w:lvl w:ilvl="3" w:tplc="6D06F616">
      <w:start w:val="1"/>
      <w:numFmt w:val="bullet"/>
      <w:lvlText w:val=""/>
      <w:lvlJc w:val="left"/>
      <w:pPr>
        <w:ind w:left="2880" w:hanging="360"/>
      </w:pPr>
      <w:rPr>
        <w:rFonts w:hint="default" w:ascii="Symbol" w:hAnsi="Symbol"/>
      </w:rPr>
    </w:lvl>
    <w:lvl w:ilvl="4" w:tplc="3A3A2598">
      <w:start w:val="1"/>
      <w:numFmt w:val="bullet"/>
      <w:lvlText w:val="o"/>
      <w:lvlJc w:val="left"/>
      <w:pPr>
        <w:ind w:left="3600" w:hanging="360"/>
      </w:pPr>
      <w:rPr>
        <w:rFonts w:hint="default" w:ascii="Courier New" w:hAnsi="Courier New"/>
      </w:rPr>
    </w:lvl>
    <w:lvl w:ilvl="5" w:tplc="BF500BA6">
      <w:start w:val="1"/>
      <w:numFmt w:val="bullet"/>
      <w:lvlText w:val=""/>
      <w:lvlJc w:val="left"/>
      <w:pPr>
        <w:ind w:left="4320" w:hanging="360"/>
      </w:pPr>
      <w:rPr>
        <w:rFonts w:hint="default" w:ascii="Wingdings" w:hAnsi="Wingdings"/>
      </w:rPr>
    </w:lvl>
    <w:lvl w:ilvl="6" w:tplc="5E66EE48">
      <w:start w:val="1"/>
      <w:numFmt w:val="bullet"/>
      <w:lvlText w:val=""/>
      <w:lvlJc w:val="left"/>
      <w:pPr>
        <w:ind w:left="5040" w:hanging="360"/>
      </w:pPr>
      <w:rPr>
        <w:rFonts w:hint="default" w:ascii="Symbol" w:hAnsi="Symbol"/>
      </w:rPr>
    </w:lvl>
    <w:lvl w:ilvl="7" w:tplc="CC1033EA">
      <w:start w:val="1"/>
      <w:numFmt w:val="bullet"/>
      <w:lvlText w:val="o"/>
      <w:lvlJc w:val="left"/>
      <w:pPr>
        <w:ind w:left="5760" w:hanging="360"/>
      </w:pPr>
      <w:rPr>
        <w:rFonts w:hint="default" w:ascii="Courier New" w:hAnsi="Courier New"/>
      </w:rPr>
    </w:lvl>
    <w:lvl w:ilvl="8" w:tplc="21DEAFD2">
      <w:start w:val="1"/>
      <w:numFmt w:val="bullet"/>
      <w:lvlText w:val=""/>
      <w:lvlJc w:val="left"/>
      <w:pPr>
        <w:ind w:left="6480" w:hanging="360"/>
      </w:pPr>
      <w:rPr>
        <w:rFonts w:hint="default" w:ascii="Wingdings" w:hAnsi="Wingdings"/>
      </w:rPr>
    </w:lvl>
  </w:abstractNum>
  <w:abstractNum w:abstractNumId="4" w15:restartNumberingAfterBreak="0">
    <w:nsid w:val="1FAD57A6"/>
    <w:multiLevelType w:val="hybridMultilevel"/>
    <w:tmpl w:val="7C9CDF82"/>
    <w:lvl w:ilvl="0" w:tplc="04140001">
      <w:start w:val="1"/>
      <w:numFmt w:val="bullet"/>
      <w:lvlText w:val=""/>
      <w:lvlJc w:val="left"/>
      <w:pPr>
        <w:ind w:left="2129" w:hanging="360"/>
      </w:pPr>
      <w:rPr>
        <w:rFonts w:hint="default" w:ascii="Symbol" w:hAnsi="Symbol"/>
      </w:rPr>
    </w:lvl>
    <w:lvl w:ilvl="1" w:tplc="04140003" w:tentative="1">
      <w:start w:val="1"/>
      <w:numFmt w:val="bullet"/>
      <w:lvlText w:val="o"/>
      <w:lvlJc w:val="left"/>
      <w:pPr>
        <w:ind w:left="2849" w:hanging="360"/>
      </w:pPr>
      <w:rPr>
        <w:rFonts w:hint="default" w:ascii="Courier New" w:hAnsi="Courier New" w:cs="Courier New"/>
      </w:rPr>
    </w:lvl>
    <w:lvl w:ilvl="2" w:tplc="04140005" w:tentative="1">
      <w:start w:val="1"/>
      <w:numFmt w:val="bullet"/>
      <w:lvlText w:val=""/>
      <w:lvlJc w:val="left"/>
      <w:pPr>
        <w:ind w:left="3569" w:hanging="360"/>
      </w:pPr>
      <w:rPr>
        <w:rFonts w:hint="default" w:ascii="Wingdings" w:hAnsi="Wingdings"/>
      </w:rPr>
    </w:lvl>
    <w:lvl w:ilvl="3" w:tplc="04140001" w:tentative="1">
      <w:start w:val="1"/>
      <w:numFmt w:val="bullet"/>
      <w:lvlText w:val=""/>
      <w:lvlJc w:val="left"/>
      <w:pPr>
        <w:ind w:left="4289" w:hanging="360"/>
      </w:pPr>
      <w:rPr>
        <w:rFonts w:hint="default" w:ascii="Symbol" w:hAnsi="Symbol"/>
      </w:rPr>
    </w:lvl>
    <w:lvl w:ilvl="4" w:tplc="04140003" w:tentative="1">
      <w:start w:val="1"/>
      <w:numFmt w:val="bullet"/>
      <w:lvlText w:val="o"/>
      <w:lvlJc w:val="left"/>
      <w:pPr>
        <w:ind w:left="5009" w:hanging="360"/>
      </w:pPr>
      <w:rPr>
        <w:rFonts w:hint="default" w:ascii="Courier New" w:hAnsi="Courier New" w:cs="Courier New"/>
      </w:rPr>
    </w:lvl>
    <w:lvl w:ilvl="5" w:tplc="04140005" w:tentative="1">
      <w:start w:val="1"/>
      <w:numFmt w:val="bullet"/>
      <w:lvlText w:val=""/>
      <w:lvlJc w:val="left"/>
      <w:pPr>
        <w:ind w:left="5729" w:hanging="360"/>
      </w:pPr>
      <w:rPr>
        <w:rFonts w:hint="default" w:ascii="Wingdings" w:hAnsi="Wingdings"/>
      </w:rPr>
    </w:lvl>
    <w:lvl w:ilvl="6" w:tplc="04140001" w:tentative="1">
      <w:start w:val="1"/>
      <w:numFmt w:val="bullet"/>
      <w:lvlText w:val=""/>
      <w:lvlJc w:val="left"/>
      <w:pPr>
        <w:ind w:left="6449" w:hanging="360"/>
      </w:pPr>
      <w:rPr>
        <w:rFonts w:hint="default" w:ascii="Symbol" w:hAnsi="Symbol"/>
      </w:rPr>
    </w:lvl>
    <w:lvl w:ilvl="7" w:tplc="04140003" w:tentative="1">
      <w:start w:val="1"/>
      <w:numFmt w:val="bullet"/>
      <w:lvlText w:val="o"/>
      <w:lvlJc w:val="left"/>
      <w:pPr>
        <w:ind w:left="7169" w:hanging="360"/>
      </w:pPr>
      <w:rPr>
        <w:rFonts w:hint="default" w:ascii="Courier New" w:hAnsi="Courier New" w:cs="Courier New"/>
      </w:rPr>
    </w:lvl>
    <w:lvl w:ilvl="8" w:tplc="04140005" w:tentative="1">
      <w:start w:val="1"/>
      <w:numFmt w:val="bullet"/>
      <w:lvlText w:val=""/>
      <w:lvlJc w:val="left"/>
      <w:pPr>
        <w:ind w:left="7889" w:hanging="360"/>
      </w:pPr>
      <w:rPr>
        <w:rFonts w:hint="default" w:ascii="Wingdings" w:hAnsi="Wingdings"/>
      </w:rPr>
    </w:lvl>
  </w:abstractNum>
  <w:abstractNum w:abstractNumId="5" w15:restartNumberingAfterBreak="0">
    <w:nsid w:val="25BA174D"/>
    <w:multiLevelType w:val="hybridMultilevel"/>
    <w:tmpl w:val="60FAD2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60266D0"/>
    <w:multiLevelType w:val="hybridMultilevel"/>
    <w:tmpl w:val="BB008F52"/>
    <w:lvl w:ilvl="0" w:tplc="94A6121A">
      <w:start w:val="1"/>
      <w:numFmt w:val="bullet"/>
      <w:lvlText w:val="-"/>
      <w:lvlJc w:val="left"/>
      <w:pPr>
        <w:ind w:left="720" w:hanging="360"/>
      </w:pPr>
      <w:rPr>
        <w:rFonts w:hint="default" w:ascii="Aptos" w:hAnsi="Aptos" w:eastAsiaTheme="minorEastAsia" w:cstheme="minorBidi"/>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7" w15:restartNumberingAfterBreak="0">
    <w:nsid w:val="326B95FA"/>
    <w:multiLevelType w:val="hybridMultilevel"/>
    <w:tmpl w:val="FFFFFFFF"/>
    <w:lvl w:ilvl="0" w:tplc="165C2BFE">
      <w:start w:val="1"/>
      <w:numFmt w:val="bullet"/>
      <w:lvlText w:val=""/>
      <w:lvlJc w:val="left"/>
      <w:pPr>
        <w:ind w:left="720" w:hanging="360"/>
      </w:pPr>
      <w:rPr>
        <w:rFonts w:hint="default" w:ascii="Symbol" w:hAnsi="Symbol"/>
      </w:rPr>
    </w:lvl>
    <w:lvl w:ilvl="1" w:tplc="2B581D86">
      <w:start w:val="1"/>
      <w:numFmt w:val="bullet"/>
      <w:lvlText w:val="o"/>
      <w:lvlJc w:val="left"/>
      <w:pPr>
        <w:ind w:left="1440" w:hanging="360"/>
      </w:pPr>
      <w:rPr>
        <w:rFonts w:hint="default" w:ascii="Courier New" w:hAnsi="Courier New"/>
      </w:rPr>
    </w:lvl>
    <w:lvl w:ilvl="2" w:tplc="E11A3470">
      <w:start w:val="1"/>
      <w:numFmt w:val="bullet"/>
      <w:lvlText w:val=""/>
      <w:lvlJc w:val="left"/>
      <w:pPr>
        <w:ind w:left="2160" w:hanging="360"/>
      </w:pPr>
      <w:rPr>
        <w:rFonts w:hint="default" w:ascii="Wingdings" w:hAnsi="Wingdings"/>
      </w:rPr>
    </w:lvl>
    <w:lvl w:ilvl="3" w:tplc="10B8B964">
      <w:start w:val="1"/>
      <w:numFmt w:val="bullet"/>
      <w:lvlText w:val=""/>
      <w:lvlJc w:val="left"/>
      <w:pPr>
        <w:ind w:left="2880" w:hanging="360"/>
      </w:pPr>
      <w:rPr>
        <w:rFonts w:hint="default" w:ascii="Symbol" w:hAnsi="Symbol"/>
      </w:rPr>
    </w:lvl>
    <w:lvl w:ilvl="4" w:tplc="C7D02096">
      <w:start w:val="1"/>
      <w:numFmt w:val="bullet"/>
      <w:lvlText w:val="o"/>
      <w:lvlJc w:val="left"/>
      <w:pPr>
        <w:ind w:left="3600" w:hanging="360"/>
      </w:pPr>
      <w:rPr>
        <w:rFonts w:hint="default" w:ascii="Courier New" w:hAnsi="Courier New"/>
      </w:rPr>
    </w:lvl>
    <w:lvl w:ilvl="5" w:tplc="8286D508">
      <w:start w:val="1"/>
      <w:numFmt w:val="bullet"/>
      <w:lvlText w:val=""/>
      <w:lvlJc w:val="left"/>
      <w:pPr>
        <w:ind w:left="4320" w:hanging="360"/>
      </w:pPr>
      <w:rPr>
        <w:rFonts w:hint="default" w:ascii="Wingdings" w:hAnsi="Wingdings"/>
      </w:rPr>
    </w:lvl>
    <w:lvl w:ilvl="6" w:tplc="148A32C4">
      <w:start w:val="1"/>
      <w:numFmt w:val="bullet"/>
      <w:lvlText w:val=""/>
      <w:lvlJc w:val="left"/>
      <w:pPr>
        <w:ind w:left="5040" w:hanging="360"/>
      </w:pPr>
      <w:rPr>
        <w:rFonts w:hint="default" w:ascii="Symbol" w:hAnsi="Symbol"/>
      </w:rPr>
    </w:lvl>
    <w:lvl w:ilvl="7" w:tplc="160AD208">
      <w:start w:val="1"/>
      <w:numFmt w:val="bullet"/>
      <w:lvlText w:val="o"/>
      <w:lvlJc w:val="left"/>
      <w:pPr>
        <w:ind w:left="5760" w:hanging="360"/>
      </w:pPr>
      <w:rPr>
        <w:rFonts w:hint="default" w:ascii="Courier New" w:hAnsi="Courier New"/>
      </w:rPr>
    </w:lvl>
    <w:lvl w:ilvl="8" w:tplc="20CEF6C2">
      <w:start w:val="1"/>
      <w:numFmt w:val="bullet"/>
      <w:lvlText w:val=""/>
      <w:lvlJc w:val="left"/>
      <w:pPr>
        <w:ind w:left="6480" w:hanging="360"/>
      </w:pPr>
      <w:rPr>
        <w:rFonts w:hint="default" w:ascii="Wingdings" w:hAnsi="Wingdings"/>
      </w:rPr>
    </w:lvl>
  </w:abstractNum>
  <w:abstractNum w:abstractNumId="8" w15:restartNumberingAfterBreak="0">
    <w:nsid w:val="3B6A0758"/>
    <w:multiLevelType w:val="hybridMultilevel"/>
    <w:tmpl w:val="45BE001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475CAE8F"/>
    <w:multiLevelType w:val="hybridMultilevel"/>
    <w:tmpl w:val="FFFFFFFF"/>
    <w:lvl w:ilvl="0" w:tplc="98E4C71E">
      <w:start w:val="1"/>
      <w:numFmt w:val="bullet"/>
      <w:lvlText w:val="•"/>
      <w:lvlJc w:val="left"/>
      <w:pPr>
        <w:ind w:left="360" w:hanging="360"/>
      </w:pPr>
      <w:rPr>
        <w:rFonts w:hint="default" w:ascii="Arial" w:hAnsi="Arial"/>
      </w:rPr>
    </w:lvl>
    <w:lvl w:ilvl="1" w:tplc="73342CA4">
      <w:start w:val="1"/>
      <w:numFmt w:val="bullet"/>
      <w:lvlText w:val="o"/>
      <w:lvlJc w:val="left"/>
      <w:pPr>
        <w:ind w:left="1440" w:hanging="360"/>
      </w:pPr>
      <w:rPr>
        <w:rFonts w:hint="default" w:ascii="Courier New" w:hAnsi="Courier New"/>
      </w:rPr>
    </w:lvl>
    <w:lvl w:ilvl="2" w:tplc="DE5C006E">
      <w:start w:val="1"/>
      <w:numFmt w:val="bullet"/>
      <w:lvlText w:val=""/>
      <w:lvlJc w:val="left"/>
      <w:pPr>
        <w:ind w:left="2160" w:hanging="360"/>
      </w:pPr>
      <w:rPr>
        <w:rFonts w:hint="default" w:ascii="Wingdings" w:hAnsi="Wingdings"/>
      </w:rPr>
    </w:lvl>
    <w:lvl w:ilvl="3" w:tplc="D0A4AF7A">
      <w:start w:val="1"/>
      <w:numFmt w:val="bullet"/>
      <w:lvlText w:val=""/>
      <w:lvlJc w:val="left"/>
      <w:pPr>
        <w:ind w:left="2880" w:hanging="360"/>
      </w:pPr>
      <w:rPr>
        <w:rFonts w:hint="default" w:ascii="Symbol" w:hAnsi="Symbol"/>
      </w:rPr>
    </w:lvl>
    <w:lvl w:ilvl="4" w:tplc="68A84DBC">
      <w:start w:val="1"/>
      <w:numFmt w:val="bullet"/>
      <w:lvlText w:val="o"/>
      <w:lvlJc w:val="left"/>
      <w:pPr>
        <w:ind w:left="3600" w:hanging="360"/>
      </w:pPr>
      <w:rPr>
        <w:rFonts w:hint="default" w:ascii="Courier New" w:hAnsi="Courier New"/>
      </w:rPr>
    </w:lvl>
    <w:lvl w:ilvl="5" w:tplc="B15E1594">
      <w:start w:val="1"/>
      <w:numFmt w:val="bullet"/>
      <w:lvlText w:val=""/>
      <w:lvlJc w:val="left"/>
      <w:pPr>
        <w:ind w:left="4320" w:hanging="360"/>
      </w:pPr>
      <w:rPr>
        <w:rFonts w:hint="default" w:ascii="Wingdings" w:hAnsi="Wingdings"/>
      </w:rPr>
    </w:lvl>
    <w:lvl w:ilvl="6" w:tplc="286E5C74">
      <w:start w:val="1"/>
      <w:numFmt w:val="bullet"/>
      <w:lvlText w:val=""/>
      <w:lvlJc w:val="left"/>
      <w:pPr>
        <w:ind w:left="5040" w:hanging="360"/>
      </w:pPr>
      <w:rPr>
        <w:rFonts w:hint="default" w:ascii="Symbol" w:hAnsi="Symbol"/>
      </w:rPr>
    </w:lvl>
    <w:lvl w:ilvl="7" w:tplc="6C7438E8">
      <w:start w:val="1"/>
      <w:numFmt w:val="bullet"/>
      <w:lvlText w:val="o"/>
      <w:lvlJc w:val="left"/>
      <w:pPr>
        <w:ind w:left="5760" w:hanging="360"/>
      </w:pPr>
      <w:rPr>
        <w:rFonts w:hint="default" w:ascii="Courier New" w:hAnsi="Courier New"/>
      </w:rPr>
    </w:lvl>
    <w:lvl w:ilvl="8" w:tplc="69266ECC">
      <w:start w:val="1"/>
      <w:numFmt w:val="bullet"/>
      <w:lvlText w:val=""/>
      <w:lvlJc w:val="left"/>
      <w:pPr>
        <w:ind w:left="6480" w:hanging="360"/>
      </w:pPr>
      <w:rPr>
        <w:rFonts w:hint="default" w:ascii="Wingdings" w:hAnsi="Wingdings"/>
      </w:rPr>
    </w:lvl>
  </w:abstractNum>
  <w:abstractNum w:abstractNumId="10" w15:restartNumberingAfterBreak="0">
    <w:nsid w:val="48A91BCC"/>
    <w:multiLevelType w:val="hybridMultilevel"/>
    <w:tmpl w:val="FFFFFFFF"/>
    <w:lvl w:ilvl="0" w:tplc="533A65DE">
      <w:start w:val="1"/>
      <w:numFmt w:val="bullet"/>
      <w:lvlText w:val="•"/>
      <w:lvlJc w:val="left"/>
      <w:pPr>
        <w:ind w:left="720" w:hanging="360"/>
      </w:pPr>
      <w:rPr>
        <w:rFonts w:hint="default" w:ascii="Arial" w:hAnsi="Arial"/>
      </w:rPr>
    </w:lvl>
    <w:lvl w:ilvl="1" w:tplc="70F49DC2">
      <w:start w:val="1"/>
      <w:numFmt w:val="bullet"/>
      <w:lvlText w:val="o"/>
      <w:lvlJc w:val="left"/>
      <w:pPr>
        <w:ind w:left="1440" w:hanging="360"/>
      </w:pPr>
      <w:rPr>
        <w:rFonts w:hint="default" w:ascii="Courier New" w:hAnsi="Courier New"/>
      </w:rPr>
    </w:lvl>
    <w:lvl w:ilvl="2" w:tplc="B0FA0432">
      <w:start w:val="1"/>
      <w:numFmt w:val="bullet"/>
      <w:lvlText w:val=""/>
      <w:lvlJc w:val="left"/>
      <w:pPr>
        <w:ind w:left="2160" w:hanging="360"/>
      </w:pPr>
      <w:rPr>
        <w:rFonts w:hint="default" w:ascii="Wingdings" w:hAnsi="Wingdings"/>
      </w:rPr>
    </w:lvl>
    <w:lvl w:ilvl="3" w:tplc="3E325BD2">
      <w:start w:val="1"/>
      <w:numFmt w:val="bullet"/>
      <w:lvlText w:val=""/>
      <w:lvlJc w:val="left"/>
      <w:pPr>
        <w:ind w:left="2880" w:hanging="360"/>
      </w:pPr>
      <w:rPr>
        <w:rFonts w:hint="default" w:ascii="Symbol" w:hAnsi="Symbol"/>
      </w:rPr>
    </w:lvl>
    <w:lvl w:ilvl="4" w:tplc="FFAE3DC0">
      <w:start w:val="1"/>
      <w:numFmt w:val="bullet"/>
      <w:lvlText w:val="o"/>
      <w:lvlJc w:val="left"/>
      <w:pPr>
        <w:ind w:left="3600" w:hanging="360"/>
      </w:pPr>
      <w:rPr>
        <w:rFonts w:hint="default" w:ascii="Courier New" w:hAnsi="Courier New"/>
      </w:rPr>
    </w:lvl>
    <w:lvl w:ilvl="5" w:tplc="6E8A2B2C">
      <w:start w:val="1"/>
      <w:numFmt w:val="bullet"/>
      <w:lvlText w:val=""/>
      <w:lvlJc w:val="left"/>
      <w:pPr>
        <w:ind w:left="4320" w:hanging="360"/>
      </w:pPr>
      <w:rPr>
        <w:rFonts w:hint="default" w:ascii="Wingdings" w:hAnsi="Wingdings"/>
      </w:rPr>
    </w:lvl>
    <w:lvl w:ilvl="6" w:tplc="7CC28098">
      <w:start w:val="1"/>
      <w:numFmt w:val="bullet"/>
      <w:lvlText w:val=""/>
      <w:lvlJc w:val="left"/>
      <w:pPr>
        <w:ind w:left="5040" w:hanging="360"/>
      </w:pPr>
      <w:rPr>
        <w:rFonts w:hint="default" w:ascii="Symbol" w:hAnsi="Symbol"/>
      </w:rPr>
    </w:lvl>
    <w:lvl w:ilvl="7" w:tplc="CC08CE9E">
      <w:start w:val="1"/>
      <w:numFmt w:val="bullet"/>
      <w:lvlText w:val="o"/>
      <w:lvlJc w:val="left"/>
      <w:pPr>
        <w:ind w:left="5760" w:hanging="360"/>
      </w:pPr>
      <w:rPr>
        <w:rFonts w:hint="default" w:ascii="Courier New" w:hAnsi="Courier New"/>
      </w:rPr>
    </w:lvl>
    <w:lvl w:ilvl="8" w:tplc="0A5E1B92">
      <w:start w:val="1"/>
      <w:numFmt w:val="bullet"/>
      <w:lvlText w:val=""/>
      <w:lvlJc w:val="left"/>
      <w:pPr>
        <w:ind w:left="6480" w:hanging="360"/>
      </w:pPr>
      <w:rPr>
        <w:rFonts w:hint="default" w:ascii="Wingdings" w:hAnsi="Wingdings"/>
      </w:rPr>
    </w:lvl>
  </w:abstractNum>
  <w:abstractNum w:abstractNumId="11" w15:restartNumberingAfterBreak="0">
    <w:nsid w:val="49446ED0"/>
    <w:multiLevelType w:val="hybridMultilevel"/>
    <w:tmpl w:val="F18C3D54"/>
    <w:lvl w:ilvl="0" w:tplc="B1627D64">
      <w:start w:val="1"/>
      <w:numFmt w:val="decimal"/>
      <w:lvlText w:val="%1."/>
      <w:lvlJc w:val="left"/>
      <w:pPr>
        <w:ind w:left="1780" w:hanging="360"/>
      </w:pPr>
      <w:rPr>
        <w:rFonts w:hint="default"/>
      </w:rPr>
    </w:lvl>
    <w:lvl w:ilvl="1" w:tplc="04140019" w:tentative="1">
      <w:start w:val="1"/>
      <w:numFmt w:val="lowerLetter"/>
      <w:lvlText w:val="%2."/>
      <w:lvlJc w:val="left"/>
      <w:pPr>
        <w:ind w:left="2500" w:hanging="360"/>
      </w:pPr>
    </w:lvl>
    <w:lvl w:ilvl="2" w:tplc="0414001B" w:tentative="1">
      <w:start w:val="1"/>
      <w:numFmt w:val="lowerRoman"/>
      <w:lvlText w:val="%3."/>
      <w:lvlJc w:val="right"/>
      <w:pPr>
        <w:ind w:left="3220" w:hanging="180"/>
      </w:pPr>
    </w:lvl>
    <w:lvl w:ilvl="3" w:tplc="0414000F" w:tentative="1">
      <w:start w:val="1"/>
      <w:numFmt w:val="decimal"/>
      <w:lvlText w:val="%4."/>
      <w:lvlJc w:val="left"/>
      <w:pPr>
        <w:ind w:left="3940" w:hanging="360"/>
      </w:pPr>
    </w:lvl>
    <w:lvl w:ilvl="4" w:tplc="04140019" w:tentative="1">
      <w:start w:val="1"/>
      <w:numFmt w:val="lowerLetter"/>
      <w:lvlText w:val="%5."/>
      <w:lvlJc w:val="left"/>
      <w:pPr>
        <w:ind w:left="4660" w:hanging="360"/>
      </w:pPr>
    </w:lvl>
    <w:lvl w:ilvl="5" w:tplc="0414001B" w:tentative="1">
      <w:start w:val="1"/>
      <w:numFmt w:val="lowerRoman"/>
      <w:lvlText w:val="%6."/>
      <w:lvlJc w:val="right"/>
      <w:pPr>
        <w:ind w:left="5380" w:hanging="180"/>
      </w:pPr>
    </w:lvl>
    <w:lvl w:ilvl="6" w:tplc="0414000F" w:tentative="1">
      <w:start w:val="1"/>
      <w:numFmt w:val="decimal"/>
      <w:lvlText w:val="%7."/>
      <w:lvlJc w:val="left"/>
      <w:pPr>
        <w:ind w:left="6100" w:hanging="360"/>
      </w:pPr>
    </w:lvl>
    <w:lvl w:ilvl="7" w:tplc="04140019" w:tentative="1">
      <w:start w:val="1"/>
      <w:numFmt w:val="lowerLetter"/>
      <w:lvlText w:val="%8."/>
      <w:lvlJc w:val="left"/>
      <w:pPr>
        <w:ind w:left="6820" w:hanging="360"/>
      </w:pPr>
    </w:lvl>
    <w:lvl w:ilvl="8" w:tplc="0414001B" w:tentative="1">
      <w:start w:val="1"/>
      <w:numFmt w:val="lowerRoman"/>
      <w:lvlText w:val="%9."/>
      <w:lvlJc w:val="right"/>
      <w:pPr>
        <w:ind w:left="7540" w:hanging="180"/>
      </w:pPr>
    </w:lvl>
  </w:abstractNum>
  <w:abstractNum w:abstractNumId="12" w15:restartNumberingAfterBreak="0">
    <w:nsid w:val="50104184"/>
    <w:multiLevelType w:val="hybridMultilevel"/>
    <w:tmpl w:val="60FAD25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5148067C"/>
    <w:multiLevelType w:val="hybridMultilevel"/>
    <w:tmpl w:val="E44A93A0"/>
    <w:lvl w:ilvl="0" w:tplc="000E8BA0">
      <w:start w:val="1"/>
      <w:numFmt w:val="bullet"/>
      <w:lvlText w:val="-"/>
      <w:lvlJc w:val="left"/>
      <w:pPr>
        <w:ind w:left="720" w:hanging="360"/>
      </w:pPr>
      <w:rPr>
        <w:rFonts w:hint="default" w:ascii="Aptos" w:hAnsi="Aptos" w:eastAsiaTheme="minorEastAsia" w:cstheme="minorBidi"/>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4" w15:restartNumberingAfterBreak="0">
    <w:nsid w:val="52391C88"/>
    <w:multiLevelType w:val="hybridMultilevel"/>
    <w:tmpl w:val="45BE00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2D431BC"/>
    <w:multiLevelType w:val="hybridMultilevel"/>
    <w:tmpl w:val="D398F8C0"/>
    <w:lvl w:ilvl="0" w:tplc="1C148DF0">
      <w:start w:val="1"/>
      <w:numFmt w:val="decimal"/>
      <w:lvlText w:val="%1."/>
      <w:lvlJc w:val="left"/>
      <w:pPr>
        <w:ind w:left="1780" w:hanging="360"/>
      </w:pPr>
      <w:rPr>
        <w:rFonts w:hint="default"/>
      </w:rPr>
    </w:lvl>
    <w:lvl w:ilvl="1" w:tplc="04140019" w:tentative="1">
      <w:start w:val="1"/>
      <w:numFmt w:val="lowerLetter"/>
      <w:lvlText w:val="%2."/>
      <w:lvlJc w:val="left"/>
      <w:pPr>
        <w:ind w:left="2500" w:hanging="360"/>
      </w:pPr>
    </w:lvl>
    <w:lvl w:ilvl="2" w:tplc="0414001B" w:tentative="1">
      <w:start w:val="1"/>
      <w:numFmt w:val="lowerRoman"/>
      <w:lvlText w:val="%3."/>
      <w:lvlJc w:val="right"/>
      <w:pPr>
        <w:ind w:left="3220" w:hanging="180"/>
      </w:pPr>
    </w:lvl>
    <w:lvl w:ilvl="3" w:tplc="0414000F" w:tentative="1">
      <w:start w:val="1"/>
      <w:numFmt w:val="decimal"/>
      <w:lvlText w:val="%4."/>
      <w:lvlJc w:val="left"/>
      <w:pPr>
        <w:ind w:left="3940" w:hanging="360"/>
      </w:pPr>
    </w:lvl>
    <w:lvl w:ilvl="4" w:tplc="04140019" w:tentative="1">
      <w:start w:val="1"/>
      <w:numFmt w:val="lowerLetter"/>
      <w:lvlText w:val="%5."/>
      <w:lvlJc w:val="left"/>
      <w:pPr>
        <w:ind w:left="4660" w:hanging="360"/>
      </w:pPr>
    </w:lvl>
    <w:lvl w:ilvl="5" w:tplc="0414001B" w:tentative="1">
      <w:start w:val="1"/>
      <w:numFmt w:val="lowerRoman"/>
      <w:lvlText w:val="%6."/>
      <w:lvlJc w:val="right"/>
      <w:pPr>
        <w:ind w:left="5380" w:hanging="180"/>
      </w:pPr>
    </w:lvl>
    <w:lvl w:ilvl="6" w:tplc="0414000F" w:tentative="1">
      <w:start w:val="1"/>
      <w:numFmt w:val="decimal"/>
      <w:lvlText w:val="%7."/>
      <w:lvlJc w:val="left"/>
      <w:pPr>
        <w:ind w:left="6100" w:hanging="360"/>
      </w:pPr>
    </w:lvl>
    <w:lvl w:ilvl="7" w:tplc="04140019" w:tentative="1">
      <w:start w:val="1"/>
      <w:numFmt w:val="lowerLetter"/>
      <w:lvlText w:val="%8."/>
      <w:lvlJc w:val="left"/>
      <w:pPr>
        <w:ind w:left="6820" w:hanging="360"/>
      </w:pPr>
    </w:lvl>
    <w:lvl w:ilvl="8" w:tplc="0414001B" w:tentative="1">
      <w:start w:val="1"/>
      <w:numFmt w:val="lowerRoman"/>
      <w:lvlText w:val="%9."/>
      <w:lvlJc w:val="right"/>
      <w:pPr>
        <w:ind w:left="7540" w:hanging="180"/>
      </w:pPr>
    </w:lvl>
  </w:abstractNum>
  <w:abstractNum w:abstractNumId="16" w15:restartNumberingAfterBreak="0">
    <w:nsid w:val="632E3516"/>
    <w:multiLevelType w:val="hybridMultilevel"/>
    <w:tmpl w:val="96281498"/>
    <w:lvl w:ilvl="0" w:tplc="F8741B4C">
      <w:start w:val="3"/>
      <w:numFmt w:val="bullet"/>
      <w:lvlText w:val="-"/>
      <w:lvlJc w:val="left"/>
      <w:pPr>
        <w:ind w:left="720" w:hanging="360"/>
      </w:pPr>
      <w:rPr>
        <w:rFonts w:hint="default" w:ascii="Arial" w:hAnsi="Arial" w:eastAsia="Arial" w:cs="Aria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7" w15:restartNumberingAfterBreak="0">
    <w:nsid w:val="6C5B3803"/>
    <w:multiLevelType w:val="multilevel"/>
    <w:tmpl w:val="016494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7C8372D3"/>
    <w:multiLevelType w:val="hybridMultilevel"/>
    <w:tmpl w:val="F9FCE30C"/>
    <w:lvl w:ilvl="0" w:tplc="FBA80B5A">
      <w:start w:val="1"/>
      <w:numFmt w:val="decimal"/>
      <w:lvlText w:val="%1."/>
      <w:lvlJc w:val="left"/>
      <w:pPr>
        <w:ind w:left="720" w:hanging="360"/>
      </w:pPr>
    </w:lvl>
    <w:lvl w:ilvl="1" w:tplc="BF2A45B6">
      <w:start w:val="1"/>
      <w:numFmt w:val="lowerLetter"/>
      <w:lvlText w:val="%2."/>
      <w:lvlJc w:val="left"/>
      <w:pPr>
        <w:ind w:left="1440" w:hanging="360"/>
      </w:pPr>
    </w:lvl>
    <w:lvl w:ilvl="2" w:tplc="ECB6A860">
      <w:start w:val="1"/>
      <w:numFmt w:val="lowerRoman"/>
      <w:lvlText w:val="%3."/>
      <w:lvlJc w:val="right"/>
      <w:pPr>
        <w:ind w:left="2160" w:hanging="180"/>
      </w:pPr>
    </w:lvl>
    <w:lvl w:ilvl="3" w:tplc="ED9C3FA0">
      <w:start w:val="1"/>
      <w:numFmt w:val="decimal"/>
      <w:lvlText w:val="%4."/>
      <w:lvlJc w:val="left"/>
      <w:pPr>
        <w:ind w:left="2880" w:hanging="360"/>
      </w:pPr>
    </w:lvl>
    <w:lvl w:ilvl="4" w:tplc="4064BCD8">
      <w:start w:val="1"/>
      <w:numFmt w:val="lowerLetter"/>
      <w:lvlText w:val="%5."/>
      <w:lvlJc w:val="left"/>
      <w:pPr>
        <w:ind w:left="3600" w:hanging="360"/>
      </w:pPr>
    </w:lvl>
    <w:lvl w:ilvl="5" w:tplc="3D647204">
      <w:start w:val="1"/>
      <w:numFmt w:val="lowerRoman"/>
      <w:lvlText w:val="%6."/>
      <w:lvlJc w:val="right"/>
      <w:pPr>
        <w:ind w:left="4320" w:hanging="180"/>
      </w:pPr>
    </w:lvl>
    <w:lvl w:ilvl="6" w:tplc="6416F6F8">
      <w:start w:val="1"/>
      <w:numFmt w:val="decimal"/>
      <w:lvlText w:val="%7."/>
      <w:lvlJc w:val="left"/>
      <w:pPr>
        <w:ind w:left="5040" w:hanging="360"/>
      </w:pPr>
    </w:lvl>
    <w:lvl w:ilvl="7" w:tplc="224AE05A">
      <w:start w:val="1"/>
      <w:numFmt w:val="lowerLetter"/>
      <w:lvlText w:val="%8."/>
      <w:lvlJc w:val="left"/>
      <w:pPr>
        <w:ind w:left="5760" w:hanging="360"/>
      </w:pPr>
    </w:lvl>
    <w:lvl w:ilvl="8" w:tplc="7BF03D42">
      <w:start w:val="1"/>
      <w:numFmt w:val="lowerRoman"/>
      <w:lvlText w:val="%9."/>
      <w:lvlJc w:val="right"/>
      <w:pPr>
        <w:ind w:left="6480" w:hanging="180"/>
      </w:pPr>
    </w:lvl>
  </w:abstractNum>
  <w:num w:numId="1" w16cid:durableId="1754398901">
    <w:abstractNumId w:val="1"/>
  </w:num>
  <w:num w:numId="2" w16cid:durableId="561989972">
    <w:abstractNumId w:val="18"/>
  </w:num>
  <w:num w:numId="3" w16cid:durableId="1333987505">
    <w:abstractNumId w:val="10"/>
  </w:num>
  <w:num w:numId="4" w16cid:durableId="1440493888">
    <w:abstractNumId w:val="2"/>
  </w:num>
  <w:num w:numId="5" w16cid:durableId="1754013647">
    <w:abstractNumId w:val="9"/>
  </w:num>
  <w:num w:numId="6" w16cid:durableId="1541625018">
    <w:abstractNumId w:val="3"/>
  </w:num>
  <w:num w:numId="7" w16cid:durableId="1820533612">
    <w:abstractNumId w:val="0"/>
  </w:num>
  <w:num w:numId="8" w16cid:durableId="1375618019">
    <w:abstractNumId w:val="14"/>
  </w:num>
  <w:num w:numId="9" w16cid:durableId="1862547370">
    <w:abstractNumId w:val="8"/>
  </w:num>
  <w:num w:numId="10" w16cid:durableId="1897349078">
    <w:abstractNumId w:val="12"/>
  </w:num>
  <w:num w:numId="11" w16cid:durableId="474034257">
    <w:abstractNumId w:val="5"/>
  </w:num>
  <w:num w:numId="12" w16cid:durableId="676276219">
    <w:abstractNumId w:val="13"/>
  </w:num>
  <w:num w:numId="13" w16cid:durableId="783572110">
    <w:abstractNumId w:val="7"/>
  </w:num>
  <w:num w:numId="14" w16cid:durableId="1499033704">
    <w:abstractNumId w:val="17"/>
  </w:num>
  <w:num w:numId="15" w16cid:durableId="961110988">
    <w:abstractNumId w:val="11"/>
  </w:num>
  <w:num w:numId="16" w16cid:durableId="2137719689">
    <w:abstractNumId w:val="6"/>
  </w:num>
  <w:num w:numId="17" w16cid:durableId="537356599">
    <w:abstractNumId w:val="4"/>
  </w:num>
  <w:num w:numId="18" w16cid:durableId="826483664">
    <w:abstractNumId w:val="15"/>
  </w:num>
  <w:num w:numId="19" w16cid:durableId="142692675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C05"/>
    <w:rsid w:val="00002FC0"/>
    <w:rsid w:val="00004F67"/>
    <w:rsid w:val="00005FBC"/>
    <w:rsid w:val="00006E0A"/>
    <w:rsid w:val="0000762D"/>
    <w:rsid w:val="00010D3D"/>
    <w:rsid w:val="0001130A"/>
    <w:rsid w:val="00011A55"/>
    <w:rsid w:val="00011EC4"/>
    <w:rsid w:val="00012720"/>
    <w:rsid w:val="00013594"/>
    <w:rsid w:val="00014542"/>
    <w:rsid w:val="00016DA6"/>
    <w:rsid w:val="00022827"/>
    <w:rsid w:val="000247A0"/>
    <w:rsid w:val="00024FEF"/>
    <w:rsid w:val="000302A6"/>
    <w:rsid w:val="00031A04"/>
    <w:rsid w:val="00031DB5"/>
    <w:rsid w:val="00032947"/>
    <w:rsid w:val="0003386D"/>
    <w:rsid w:val="00034291"/>
    <w:rsid w:val="0003496B"/>
    <w:rsid w:val="0003520C"/>
    <w:rsid w:val="00035A60"/>
    <w:rsid w:val="00035B5E"/>
    <w:rsid w:val="00037788"/>
    <w:rsid w:val="00041B25"/>
    <w:rsid w:val="000420E7"/>
    <w:rsid w:val="00045D2F"/>
    <w:rsid w:val="00050DFC"/>
    <w:rsid w:val="00051004"/>
    <w:rsid w:val="00051218"/>
    <w:rsid w:val="0005232D"/>
    <w:rsid w:val="0005306B"/>
    <w:rsid w:val="00053960"/>
    <w:rsid w:val="000555BF"/>
    <w:rsid w:val="00055E70"/>
    <w:rsid w:val="00056673"/>
    <w:rsid w:val="000567AB"/>
    <w:rsid w:val="000604DC"/>
    <w:rsid w:val="0006065F"/>
    <w:rsid w:val="00061D22"/>
    <w:rsid w:val="00063E2C"/>
    <w:rsid w:val="00065F1D"/>
    <w:rsid w:val="000673CD"/>
    <w:rsid w:val="0007029E"/>
    <w:rsid w:val="00070599"/>
    <w:rsid w:val="00072040"/>
    <w:rsid w:val="000728D6"/>
    <w:rsid w:val="00072D07"/>
    <w:rsid w:val="00073008"/>
    <w:rsid w:val="000735BC"/>
    <w:rsid w:val="000737A1"/>
    <w:rsid w:val="00075F9C"/>
    <w:rsid w:val="000768E6"/>
    <w:rsid w:val="00076B67"/>
    <w:rsid w:val="00077EEA"/>
    <w:rsid w:val="00080295"/>
    <w:rsid w:val="00080738"/>
    <w:rsid w:val="0008167E"/>
    <w:rsid w:val="00082B88"/>
    <w:rsid w:val="00082EFB"/>
    <w:rsid w:val="00083EEE"/>
    <w:rsid w:val="000857B2"/>
    <w:rsid w:val="0008641D"/>
    <w:rsid w:val="000864B6"/>
    <w:rsid w:val="000920DB"/>
    <w:rsid w:val="00093188"/>
    <w:rsid w:val="00093926"/>
    <w:rsid w:val="00093DC6"/>
    <w:rsid w:val="0009501E"/>
    <w:rsid w:val="00096993"/>
    <w:rsid w:val="00096EDA"/>
    <w:rsid w:val="000A35EE"/>
    <w:rsid w:val="000A6A93"/>
    <w:rsid w:val="000B065A"/>
    <w:rsid w:val="000B1B35"/>
    <w:rsid w:val="000B2C4E"/>
    <w:rsid w:val="000B758B"/>
    <w:rsid w:val="000C19EE"/>
    <w:rsid w:val="000C3E9C"/>
    <w:rsid w:val="000C48A3"/>
    <w:rsid w:val="000C54EF"/>
    <w:rsid w:val="000C64C0"/>
    <w:rsid w:val="000C6F3D"/>
    <w:rsid w:val="000D1498"/>
    <w:rsid w:val="000D1832"/>
    <w:rsid w:val="000D1845"/>
    <w:rsid w:val="000D2371"/>
    <w:rsid w:val="000D24EA"/>
    <w:rsid w:val="000D2929"/>
    <w:rsid w:val="000D35D7"/>
    <w:rsid w:val="000D7464"/>
    <w:rsid w:val="000D767B"/>
    <w:rsid w:val="000E0DDE"/>
    <w:rsid w:val="000E168F"/>
    <w:rsid w:val="000E300A"/>
    <w:rsid w:val="000E4DFC"/>
    <w:rsid w:val="000E526B"/>
    <w:rsid w:val="000E5429"/>
    <w:rsid w:val="000E5E5D"/>
    <w:rsid w:val="000E76C0"/>
    <w:rsid w:val="000F09F1"/>
    <w:rsid w:val="000F0D5C"/>
    <w:rsid w:val="000F237E"/>
    <w:rsid w:val="000F27A4"/>
    <w:rsid w:val="000F2DFA"/>
    <w:rsid w:val="000F31D8"/>
    <w:rsid w:val="000F34F6"/>
    <w:rsid w:val="000F3E0E"/>
    <w:rsid w:val="000F6A3F"/>
    <w:rsid w:val="000F6ED2"/>
    <w:rsid w:val="00100B16"/>
    <w:rsid w:val="00101541"/>
    <w:rsid w:val="00101596"/>
    <w:rsid w:val="001021A4"/>
    <w:rsid w:val="00102270"/>
    <w:rsid w:val="00104427"/>
    <w:rsid w:val="00104A8A"/>
    <w:rsid w:val="00105E79"/>
    <w:rsid w:val="001067BE"/>
    <w:rsid w:val="00106A59"/>
    <w:rsid w:val="00106F17"/>
    <w:rsid w:val="00110CA8"/>
    <w:rsid w:val="00112AB1"/>
    <w:rsid w:val="00112F3D"/>
    <w:rsid w:val="001134EC"/>
    <w:rsid w:val="001146CD"/>
    <w:rsid w:val="00114F04"/>
    <w:rsid w:val="001158E3"/>
    <w:rsid w:val="00115971"/>
    <w:rsid w:val="00115CF3"/>
    <w:rsid w:val="00115D4A"/>
    <w:rsid w:val="001165FC"/>
    <w:rsid w:val="00117166"/>
    <w:rsid w:val="00120B66"/>
    <w:rsid w:val="00120EDB"/>
    <w:rsid w:val="0012373C"/>
    <w:rsid w:val="00123F50"/>
    <w:rsid w:val="0012426A"/>
    <w:rsid w:val="00124DE2"/>
    <w:rsid w:val="00125286"/>
    <w:rsid w:val="001258B4"/>
    <w:rsid w:val="00126F0E"/>
    <w:rsid w:val="00127187"/>
    <w:rsid w:val="00127431"/>
    <w:rsid w:val="001313B4"/>
    <w:rsid w:val="001332A9"/>
    <w:rsid w:val="001332D4"/>
    <w:rsid w:val="00134459"/>
    <w:rsid w:val="00134B68"/>
    <w:rsid w:val="00134D74"/>
    <w:rsid w:val="00134F45"/>
    <w:rsid w:val="00135B4E"/>
    <w:rsid w:val="001365B6"/>
    <w:rsid w:val="00140925"/>
    <w:rsid w:val="00140B1A"/>
    <w:rsid w:val="001419C6"/>
    <w:rsid w:val="0014200D"/>
    <w:rsid w:val="00144D22"/>
    <w:rsid w:val="001466CF"/>
    <w:rsid w:val="001475BB"/>
    <w:rsid w:val="00152798"/>
    <w:rsid w:val="0015454E"/>
    <w:rsid w:val="00154A2D"/>
    <w:rsid w:val="00157ED5"/>
    <w:rsid w:val="0016070D"/>
    <w:rsid w:val="00160A11"/>
    <w:rsid w:val="00160C51"/>
    <w:rsid w:val="001613E3"/>
    <w:rsid w:val="00161DD1"/>
    <w:rsid w:val="00161E61"/>
    <w:rsid w:val="001631CD"/>
    <w:rsid w:val="00163819"/>
    <w:rsid w:val="001661B3"/>
    <w:rsid w:val="0016751B"/>
    <w:rsid w:val="0016765A"/>
    <w:rsid w:val="001678AD"/>
    <w:rsid w:val="0017037B"/>
    <w:rsid w:val="0017065B"/>
    <w:rsid w:val="00172973"/>
    <w:rsid w:val="00172FBA"/>
    <w:rsid w:val="00173793"/>
    <w:rsid w:val="00175C15"/>
    <w:rsid w:val="00175CAB"/>
    <w:rsid w:val="001771A6"/>
    <w:rsid w:val="00180BC2"/>
    <w:rsid w:val="00180C98"/>
    <w:rsid w:val="0018157C"/>
    <w:rsid w:val="00186A8C"/>
    <w:rsid w:val="00190014"/>
    <w:rsid w:val="0019026B"/>
    <w:rsid w:val="00191BBE"/>
    <w:rsid w:val="0019291A"/>
    <w:rsid w:val="00192AD2"/>
    <w:rsid w:val="0019447D"/>
    <w:rsid w:val="00195103"/>
    <w:rsid w:val="001959B9"/>
    <w:rsid w:val="0019696E"/>
    <w:rsid w:val="00196ADF"/>
    <w:rsid w:val="00197045"/>
    <w:rsid w:val="001974A2"/>
    <w:rsid w:val="001A08D3"/>
    <w:rsid w:val="001A1B20"/>
    <w:rsid w:val="001A3748"/>
    <w:rsid w:val="001A3980"/>
    <w:rsid w:val="001A4518"/>
    <w:rsid w:val="001A59E2"/>
    <w:rsid w:val="001A5C6B"/>
    <w:rsid w:val="001B0499"/>
    <w:rsid w:val="001B29D8"/>
    <w:rsid w:val="001B39C3"/>
    <w:rsid w:val="001B4111"/>
    <w:rsid w:val="001B4D92"/>
    <w:rsid w:val="001B644C"/>
    <w:rsid w:val="001C0A66"/>
    <w:rsid w:val="001C0C4B"/>
    <w:rsid w:val="001C1051"/>
    <w:rsid w:val="001C1449"/>
    <w:rsid w:val="001C1B02"/>
    <w:rsid w:val="001C3F9F"/>
    <w:rsid w:val="001C5C8F"/>
    <w:rsid w:val="001C6F0F"/>
    <w:rsid w:val="001C772F"/>
    <w:rsid w:val="001D0248"/>
    <w:rsid w:val="001D1D0E"/>
    <w:rsid w:val="001D515C"/>
    <w:rsid w:val="001D54EF"/>
    <w:rsid w:val="001D578D"/>
    <w:rsid w:val="001D6083"/>
    <w:rsid w:val="001D63AD"/>
    <w:rsid w:val="001D654F"/>
    <w:rsid w:val="001D7B0D"/>
    <w:rsid w:val="001E18F9"/>
    <w:rsid w:val="001E3976"/>
    <w:rsid w:val="001E4AA9"/>
    <w:rsid w:val="001E6004"/>
    <w:rsid w:val="001E646D"/>
    <w:rsid w:val="001E74C5"/>
    <w:rsid w:val="001F05F9"/>
    <w:rsid w:val="001F2AA3"/>
    <w:rsid w:val="001F51B6"/>
    <w:rsid w:val="001F5E53"/>
    <w:rsid w:val="001F6BC4"/>
    <w:rsid w:val="001F7CBB"/>
    <w:rsid w:val="00200B8C"/>
    <w:rsid w:val="00202355"/>
    <w:rsid w:val="002023D7"/>
    <w:rsid w:val="00202759"/>
    <w:rsid w:val="0020393C"/>
    <w:rsid w:val="002052BA"/>
    <w:rsid w:val="002057EC"/>
    <w:rsid w:val="002061A8"/>
    <w:rsid w:val="00206459"/>
    <w:rsid w:val="00206D66"/>
    <w:rsid w:val="002072B2"/>
    <w:rsid w:val="00207CCA"/>
    <w:rsid w:val="00211546"/>
    <w:rsid w:val="0021231A"/>
    <w:rsid w:val="00212D19"/>
    <w:rsid w:val="00213C23"/>
    <w:rsid w:val="00215634"/>
    <w:rsid w:val="0021647D"/>
    <w:rsid w:val="002176B7"/>
    <w:rsid w:val="002176D1"/>
    <w:rsid w:val="00220F70"/>
    <w:rsid w:val="00222254"/>
    <w:rsid w:val="0022320D"/>
    <w:rsid w:val="002247BB"/>
    <w:rsid w:val="00230B83"/>
    <w:rsid w:val="002310DB"/>
    <w:rsid w:val="00234156"/>
    <w:rsid w:val="00234DAA"/>
    <w:rsid w:val="00236443"/>
    <w:rsid w:val="0023653C"/>
    <w:rsid w:val="00236D8C"/>
    <w:rsid w:val="00237053"/>
    <w:rsid w:val="00237203"/>
    <w:rsid w:val="002408C2"/>
    <w:rsid w:val="00241F3C"/>
    <w:rsid w:val="00242C21"/>
    <w:rsid w:val="002439E6"/>
    <w:rsid w:val="00243CDB"/>
    <w:rsid w:val="00244953"/>
    <w:rsid w:val="00245488"/>
    <w:rsid w:val="0024569B"/>
    <w:rsid w:val="00246655"/>
    <w:rsid w:val="002476DF"/>
    <w:rsid w:val="00247977"/>
    <w:rsid w:val="00251D15"/>
    <w:rsid w:val="00252C54"/>
    <w:rsid w:val="002530C3"/>
    <w:rsid w:val="002530C6"/>
    <w:rsid w:val="00255CD8"/>
    <w:rsid w:val="00255E6C"/>
    <w:rsid w:val="002567C2"/>
    <w:rsid w:val="00257EDD"/>
    <w:rsid w:val="00260D5B"/>
    <w:rsid w:val="002625D2"/>
    <w:rsid w:val="00262950"/>
    <w:rsid w:val="00262A23"/>
    <w:rsid w:val="00262C21"/>
    <w:rsid w:val="002635E5"/>
    <w:rsid w:val="00263974"/>
    <w:rsid w:val="002660FB"/>
    <w:rsid w:val="00267313"/>
    <w:rsid w:val="0027196C"/>
    <w:rsid w:val="0027221F"/>
    <w:rsid w:val="00280929"/>
    <w:rsid w:val="00280BDF"/>
    <w:rsid w:val="0028191C"/>
    <w:rsid w:val="00281BCA"/>
    <w:rsid w:val="00283114"/>
    <w:rsid w:val="0028698C"/>
    <w:rsid w:val="0029005D"/>
    <w:rsid w:val="00291810"/>
    <w:rsid w:val="002918EB"/>
    <w:rsid w:val="002921E6"/>
    <w:rsid w:val="002928D3"/>
    <w:rsid w:val="00294376"/>
    <w:rsid w:val="00294BD9"/>
    <w:rsid w:val="00294CE5"/>
    <w:rsid w:val="00296531"/>
    <w:rsid w:val="00297260"/>
    <w:rsid w:val="0029E07C"/>
    <w:rsid w:val="002A077F"/>
    <w:rsid w:val="002A2503"/>
    <w:rsid w:val="002A65BC"/>
    <w:rsid w:val="002A6FD0"/>
    <w:rsid w:val="002A6FED"/>
    <w:rsid w:val="002A7CF4"/>
    <w:rsid w:val="002B0CE1"/>
    <w:rsid w:val="002B1A5B"/>
    <w:rsid w:val="002B24C4"/>
    <w:rsid w:val="002B25A6"/>
    <w:rsid w:val="002B2C40"/>
    <w:rsid w:val="002B5AE9"/>
    <w:rsid w:val="002B6D1D"/>
    <w:rsid w:val="002B6E72"/>
    <w:rsid w:val="002B6F62"/>
    <w:rsid w:val="002B7273"/>
    <w:rsid w:val="002C0C4F"/>
    <w:rsid w:val="002C21DE"/>
    <w:rsid w:val="002C34C7"/>
    <w:rsid w:val="002C3DA3"/>
    <w:rsid w:val="002C524A"/>
    <w:rsid w:val="002C7F22"/>
    <w:rsid w:val="002D0A65"/>
    <w:rsid w:val="002D0D45"/>
    <w:rsid w:val="002D11F6"/>
    <w:rsid w:val="002D3165"/>
    <w:rsid w:val="002D47C6"/>
    <w:rsid w:val="002D498A"/>
    <w:rsid w:val="002D4CB8"/>
    <w:rsid w:val="002D5BFA"/>
    <w:rsid w:val="002D662F"/>
    <w:rsid w:val="002D6ECC"/>
    <w:rsid w:val="002E3328"/>
    <w:rsid w:val="002E44D7"/>
    <w:rsid w:val="002E4DC9"/>
    <w:rsid w:val="002E5451"/>
    <w:rsid w:val="002E6535"/>
    <w:rsid w:val="002F0AD2"/>
    <w:rsid w:val="002F2428"/>
    <w:rsid w:val="002F265F"/>
    <w:rsid w:val="002F2B51"/>
    <w:rsid w:val="002F37F4"/>
    <w:rsid w:val="002F469C"/>
    <w:rsid w:val="002F557B"/>
    <w:rsid w:val="002F6059"/>
    <w:rsid w:val="002F6AD1"/>
    <w:rsid w:val="0030054B"/>
    <w:rsid w:val="00300EBA"/>
    <w:rsid w:val="0030158C"/>
    <w:rsid w:val="00301F2A"/>
    <w:rsid w:val="003022A8"/>
    <w:rsid w:val="00302A00"/>
    <w:rsid w:val="00303062"/>
    <w:rsid w:val="00306BCB"/>
    <w:rsid w:val="00307082"/>
    <w:rsid w:val="003071FD"/>
    <w:rsid w:val="00311708"/>
    <w:rsid w:val="00311E4E"/>
    <w:rsid w:val="0031224D"/>
    <w:rsid w:val="00313C57"/>
    <w:rsid w:val="0031477C"/>
    <w:rsid w:val="00314832"/>
    <w:rsid w:val="0031583F"/>
    <w:rsid w:val="003208C1"/>
    <w:rsid w:val="003229A4"/>
    <w:rsid w:val="00324072"/>
    <w:rsid w:val="00324A31"/>
    <w:rsid w:val="00325127"/>
    <w:rsid w:val="00325501"/>
    <w:rsid w:val="00325D85"/>
    <w:rsid w:val="00327273"/>
    <w:rsid w:val="00327F66"/>
    <w:rsid w:val="0033076A"/>
    <w:rsid w:val="00331210"/>
    <w:rsid w:val="00332129"/>
    <w:rsid w:val="00334781"/>
    <w:rsid w:val="0033535C"/>
    <w:rsid w:val="00335515"/>
    <w:rsid w:val="00336042"/>
    <w:rsid w:val="00337E62"/>
    <w:rsid w:val="00337FE9"/>
    <w:rsid w:val="0034018D"/>
    <w:rsid w:val="00340A40"/>
    <w:rsid w:val="00340CEF"/>
    <w:rsid w:val="00341293"/>
    <w:rsid w:val="00342678"/>
    <w:rsid w:val="003431A9"/>
    <w:rsid w:val="00343582"/>
    <w:rsid w:val="00343D79"/>
    <w:rsid w:val="00351AF0"/>
    <w:rsid w:val="003520F2"/>
    <w:rsid w:val="00352E1E"/>
    <w:rsid w:val="00354447"/>
    <w:rsid w:val="003546D1"/>
    <w:rsid w:val="0035593B"/>
    <w:rsid w:val="00356A59"/>
    <w:rsid w:val="0035718A"/>
    <w:rsid w:val="0035728C"/>
    <w:rsid w:val="003574CF"/>
    <w:rsid w:val="003576A0"/>
    <w:rsid w:val="0036047D"/>
    <w:rsid w:val="00361598"/>
    <w:rsid w:val="00361D5C"/>
    <w:rsid w:val="00362100"/>
    <w:rsid w:val="00363B40"/>
    <w:rsid w:val="00364A68"/>
    <w:rsid w:val="00364AAF"/>
    <w:rsid w:val="003673E7"/>
    <w:rsid w:val="003733AD"/>
    <w:rsid w:val="003733BD"/>
    <w:rsid w:val="00373779"/>
    <w:rsid w:val="00373CB4"/>
    <w:rsid w:val="00374691"/>
    <w:rsid w:val="00376BE8"/>
    <w:rsid w:val="00381DB9"/>
    <w:rsid w:val="00382E71"/>
    <w:rsid w:val="00383095"/>
    <w:rsid w:val="0038328D"/>
    <w:rsid w:val="0038469B"/>
    <w:rsid w:val="00384CE9"/>
    <w:rsid w:val="00384F19"/>
    <w:rsid w:val="0038606A"/>
    <w:rsid w:val="003873A9"/>
    <w:rsid w:val="003878DD"/>
    <w:rsid w:val="003879FD"/>
    <w:rsid w:val="00390F7C"/>
    <w:rsid w:val="00390F9E"/>
    <w:rsid w:val="00390FED"/>
    <w:rsid w:val="003912E5"/>
    <w:rsid w:val="00392489"/>
    <w:rsid w:val="003938B8"/>
    <w:rsid w:val="0039404D"/>
    <w:rsid w:val="00394953"/>
    <w:rsid w:val="003952E7"/>
    <w:rsid w:val="00395796"/>
    <w:rsid w:val="00396244"/>
    <w:rsid w:val="0039628E"/>
    <w:rsid w:val="00396345"/>
    <w:rsid w:val="003963EF"/>
    <w:rsid w:val="0039690E"/>
    <w:rsid w:val="00397ACE"/>
    <w:rsid w:val="003A1AA7"/>
    <w:rsid w:val="003A2DDF"/>
    <w:rsid w:val="003A782D"/>
    <w:rsid w:val="003B018F"/>
    <w:rsid w:val="003B0483"/>
    <w:rsid w:val="003B07C1"/>
    <w:rsid w:val="003B2596"/>
    <w:rsid w:val="003B3BFA"/>
    <w:rsid w:val="003B58EF"/>
    <w:rsid w:val="003B6CBA"/>
    <w:rsid w:val="003B7CB7"/>
    <w:rsid w:val="003C1E23"/>
    <w:rsid w:val="003C3323"/>
    <w:rsid w:val="003C37C9"/>
    <w:rsid w:val="003C3CF8"/>
    <w:rsid w:val="003C41B9"/>
    <w:rsid w:val="003C47BC"/>
    <w:rsid w:val="003C4CC6"/>
    <w:rsid w:val="003C5BC4"/>
    <w:rsid w:val="003C64DA"/>
    <w:rsid w:val="003C6580"/>
    <w:rsid w:val="003C737E"/>
    <w:rsid w:val="003D0BB4"/>
    <w:rsid w:val="003D15EA"/>
    <w:rsid w:val="003D36D0"/>
    <w:rsid w:val="003D3842"/>
    <w:rsid w:val="003D3AEE"/>
    <w:rsid w:val="003D4882"/>
    <w:rsid w:val="003D514C"/>
    <w:rsid w:val="003D5DEE"/>
    <w:rsid w:val="003E0035"/>
    <w:rsid w:val="003E008A"/>
    <w:rsid w:val="003E210B"/>
    <w:rsid w:val="003E2299"/>
    <w:rsid w:val="003E390C"/>
    <w:rsid w:val="003E5270"/>
    <w:rsid w:val="003E529E"/>
    <w:rsid w:val="003E5491"/>
    <w:rsid w:val="003E65E3"/>
    <w:rsid w:val="003E7BD5"/>
    <w:rsid w:val="003F0095"/>
    <w:rsid w:val="003F0D89"/>
    <w:rsid w:val="003F1D6E"/>
    <w:rsid w:val="003F2407"/>
    <w:rsid w:val="003F2725"/>
    <w:rsid w:val="003F7F27"/>
    <w:rsid w:val="004037AA"/>
    <w:rsid w:val="00403F45"/>
    <w:rsid w:val="004047D9"/>
    <w:rsid w:val="004075B7"/>
    <w:rsid w:val="00411342"/>
    <w:rsid w:val="00413130"/>
    <w:rsid w:val="00413B59"/>
    <w:rsid w:val="00413CEF"/>
    <w:rsid w:val="00413E9B"/>
    <w:rsid w:val="00413F21"/>
    <w:rsid w:val="00413FCE"/>
    <w:rsid w:val="00414C50"/>
    <w:rsid w:val="00414E45"/>
    <w:rsid w:val="004154DA"/>
    <w:rsid w:val="00415B12"/>
    <w:rsid w:val="00415D8A"/>
    <w:rsid w:val="004167EA"/>
    <w:rsid w:val="0041784E"/>
    <w:rsid w:val="00420BF5"/>
    <w:rsid w:val="0042424B"/>
    <w:rsid w:val="00425A46"/>
    <w:rsid w:val="00425AB3"/>
    <w:rsid w:val="00425BBE"/>
    <w:rsid w:val="0042EF3D"/>
    <w:rsid w:val="00430767"/>
    <w:rsid w:val="00430E02"/>
    <w:rsid w:val="004319CD"/>
    <w:rsid w:val="00433320"/>
    <w:rsid w:val="0043351A"/>
    <w:rsid w:val="00434701"/>
    <w:rsid w:val="00434745"/>
    <w:rsid w:val="0043538E"/>
    <w:rsid w:val="00435C46"/>
    <w:rsid w:val="00436C42"/>
    <w:rsid w:val="004373CC"/>
    <w:rsid w:val="00437B57"/>
    <w:rsid w:val="00440591"/>
    <w:rsid w:val="00443444"/>
    <w:rsid w:val="00444F48"/>
    <w:rsid w:val="0045013B"/>
    <w:rsid w:val="00451907"/>
    <w:rsid w:val="00451B5E"/>
    <w:rsid w:val="0045356F"/>
    <w:rsid w:val="00454359"/>
    <w:rsid w:val="0045656D"/>
    <w:rsid w:val="00457F52"/>
    <w:rsid w:val="00460A35"/>
    <w:rsid w:val="00460FFB"/>
    <w:rsid w:val="00461E04"/>
    <w:rsid w:val="004641FC"/>
    <w:rsid w:val="0046569B"/>
    <w:rsid w:val="00466161"/>
    <w:rsid w:val="004666F1"/>
    <w:rsid w:val="004671C2"/>
    <w:rsid w:val="00472D3E"/>
    <w:rsid w:val="0047408B"/>
    <w:rsid w:val="004754F0"/>
    <w:rsid w:val="0047571C"/>
    <w:rsid w:val="00475894"/>
    <w:rsid w:val="0047690B"/>
    <w:rsid w:val="00476B58"/>
    <w:rsid w:val="00476B89"/>
    <w:rsid w:val="004774BE"/>
    <w:rsid w:val="00483177"/>
    <w:rsid w:val="0048404F"/>
    <w:rsid w:val="004841DC"/>
    <w:rsid w:val="00484C8F"/>
    <w:rsid w:val="00485192"/>
    <w:rsid w:val="00485DA2"/>
    <w:rsid w:val="00487923"/>
    <w:rsid w:val="004912B5"/>
    <w:rsid w:val="00491C8B"/>
    <w:rsid w:val="00491F97"/>
    <w:rsid w:val="00492DA3"/>
    <w:rsid w:val="004936D9"/>
    <w:rsid w:val="00493C75"/>
    <w:rsid w:val="004955E6"/>
    <w:rsid w:val="00495774"/>
    <w:rsid w:val="0049667D"/>
    <w:rsid w:val="00497AAB"/>
    <w:rsid w:val="00497B3C"/>
    <w:rsid w:val="004A0DA9"/>
    <w:rsid w:val="004A43FD"/>
    <w:rsid w:val="004A45A8"/>
    <w:rsid w:val="004A5117"/>
    <w:rsid w:val="004A56A1"/>
    <w:rsid w:val="004A6FDA"/>
    <w:rsid w:val="004A72D9"/>
    <w:rsid w:val="004B4E7E"/>
    <w:rsid w:val="004B4F2D"/>
    <w:rsid w:val="004C0719"/>
    <w:rsid w:val="004C14F3"/>
    <w:rsid w:val="004C2454"/>
    <w:rsid w:val="004C2BF9"/>
    <w:rsid w:val="004C455A"/>
    <w:rsid w:val="004C668A"/>
    <w:rsid w:val="004C7068"/>
    <w:rsid w:val="004D0263"/>
    <w:rsid w:val="004D086E"/>
    <w:rsid w:val="004D2616"/>
    <w:rsid w:val="004D2CAC"/>
    <w:rsid w:val="004D2D8B"/>
    <w:rsid w:val="004D3759"/>
    <w:rsid w:val="004D3A5E"/>
    <w:rsid w:val="004D4AB3"/>
    <w:rsid w:val="004D6EF6"/>
    <w:rsid w:val="004E07FD"/>
    <w:rsid w:val="004E1A85"/>
    <w:rsid w:val="004E1E67"/>
    <w:rsid w:val="004E2943"/>
    <w:rsid w:val="004E62DC"/>
    <w:rsid w:val="004E6C1A"/>
    <w:rsid w:val="004E79D6"/>
    <w:rsid w:val="004F0062"/>
    <w:rsid w:val="004F5743"/>
    <w:rsid w:val="004F652E"/>
    <w:rsid w:val="004F6C63"/>
    <w:rsid w:val="004F70EE"/>
    <w:rsid w:val="005007E7"/>
    <w:rsid w:val="005014B6"/>
    <w:rsid w:val="0050251E"/>
    <w:rsid w:val="00503D60"/>
    <w:rsid w:val="0050406F"/>
    <w:rsid w:val="005044A3"/>
    <w:rsid w:val="00508444"/>
    <w:rsid w:val="005116FB"/>
    <w:rsid w:val="00511DC3"/>
    <w:rsid w:val="00516830"/>
    <w:rsid w:val="005176C3"/>
    <w:rsid w:val="0051793A"/>
    <w:rsid w:val="00517B8E"/>
    <w:rsid w:val="005207CB"/>
    <w:rsid w:val="0052148D"/>
    <w:rsid w:val="00521ACC"/>
    <w:rsid w:val="005235A0"/>
    <w:rsid w:val="00523A7A"/>
    <w:rsid w:val="00524E8C"/>
    <w:rsid w:val="00524EA9"/>
    <w:rsid w:val="00525979"/>
    <w:rsid w:val="00527637"/>
    <w:rsid w:val="00527E33"/>
    <w:rsid w:val="00531321"/>
    <w:rsid w:val="0053157D"/>
    <w:rsid w:val="005317B8"/>
    <w:rsid w:val="00532140"/>
    <w:rsid w:val="00533881"/>
    <w:rsid w:val="00535A72"/>
    <w:rsid w:val="00535FA2"/>
    <w:rsid w:val="005363BB"/>
    <w:rsid w:val="00536668"/>
    <w:rsid w:val="0053669F"/>
    <w:rsid w:val="00536D41"/>
    <w:rsid w:val="00537248"/>
    <w:rsid w:val="00537330"/>
    <w:rsid w:val="005405C3"/>
    <w:rsid w:val="00541124"/>
    <w:rsid w:val="00541E31"/>
    <w:rsid w:val="005424A6"/>
    <w:rsid w:val="00542594"/>
    <w:rsid w:val="00542C2F"/>
    <w:rsid w:val="00542F8A"/>
    <w:rsid w:val="00543638"/>
    <w:rsid w:val="00544563"/>
    <w:rsid w:val="005462DA"/>
    <w:rsid w:val="005463A4"/>
    <w:rsid w:val="00547D82"/>
    <w:rsid w:val="00550D5B"/>
    <w:rsid w:val="00550F7D"/>
    <w:rsid w:val="0055228C"/>
    <w:rsid w:val="0055252E"/>
    <w:rsid w:val="00552BCE"/>
    <w:rsid w:val="00555382"/>
    <w:rsid w:val="005553B5"/>
    <w:rsid w:val="00556FF7"/>
    <w:rsid w:val="0055740B"/>
    <w:rsid w:val="005609E7"/>
    <w:rsid w:val="00560DD0"/>
    <w:rsid w:val="00561017"/>
    <w:rsid w:val="00561FC8"/>
    <w:rsid w:val="00563B19"/>
    <w:rsid w:val="00564DED"/>
    <w:rsid w:val="00567171"/>
    <w:rsid w:val="005678EF"/>
    <w:rsid w:val="00567B24"/>
    <w:rsid w:val="0057135E"/>
    <w:rsid w:val="0057406A"/>
    <w:rsid w:val="00574C25"/>
    <w:rsid w:val="00574D58"/>
    <w:rsid w:val="005829FB"/>
    <w:rsid w:val="00582ABC"/>
    <w:rsid w:val="00584ECA"/>
    <w:rsid w:val="005859FF"/>
    <w:rsid w:val="00585E3E"/>
    <w:rsid w:val="00592931"/>
    <w:rsid w:val="00592FF7"/>
    <w:rsid w:val="00593775"/>
    <w:rsid w:val="00595055"/>
    <w:rsid w:val="00595CD2"/>
    <w:rsid w:val="00596927"/>
    <w:rsid w:val="005972D8"/>
    <w:rsid w:val="00597D70"/>
    <w:rsid w:val="005A003E"/>
    <w:rsid w:val="005A0C4C"/>
    <w:rsid w:val="005A1641"/>
    <w:rsid w:val="005A3744"/>
    <w:rsid w:val="005A6B5B"/>
    <w:rsid w:val="005B00BB"/>
    <w:rsid w:val="005B33E5"/>
    <w:rsid w:val="005B38AD"/>
    <w:rsid w:val="005B5463"/>
    <w:rsid w:val="005B54FE"/>
    <w:rsid w:val="005B6041"/>
    <w:rsid w:val="005C027F"/>
    <w:rsid w:val="005C407C"/>
    <w:rsid w:val="005C4A1D"/>
    <w:rsid w:val="005C4BDD"/>
    <w:rsid w:val="005C64AB"/>
    <w:rsid w:val="005C723B"/>
    <w:rsid w:val="005C780C"/>
    <w:rsid w:val="005D2D4B"/>
    <w:rsid w:val="005D3124"/>
    <w:rsid w:val="005D3ACE"/>
    <w:rsid w:val="005D401A"/>
    <w:rsid w:val="005D470B"/>
    <w:rsid w:val="005E10C5"/>
    <w:rsid w:val="005E2510"/>
    <w:rsid w:val="005E4167"/>
    <w:rsid w:val="005E42C3"/>
    <w:rsid w:val="005E57B8"/>
    <w:rsid w:val="005E76CB"/>
    <w:rsid w:val="005E7934"/>
    <w:rsid w:val="005E7FD3"/>
    <w:rsid w:val="005F01DC"/>
    <w:rsid w:val="005F06EA"/>
    <w:rsid w:val="005F0FE0"/>
    <w:rsid w:val="005F16A4"/>
    <w:rsid w:val="005F37BD"/>
    <w:rsid w:val="005F38FE"/>
    <w:rsid w:val="005F62D4"/>
    <w:rsid w:val="00600031"/>
    <w:rsid w:val="00600652"/>
    <w:rsid w:val="00600C65"/>
    <w:rsid w:val="00601177"/>
    <w:rsid w:val="0060224C"/>
    <w:rsid w:val="00602408"/>
    <w:rsid w:val="0060265F"/>
    <w:rsid w:val="006031A9"/>
    <w:rsid w:val="006041D6"/>
    <w:rsid w:val="00606DD8"/>
    <w:rsid w:val="00610327"/>
    <w:rsid w:val="00611594"/>
    <w:rsid w:val="00612D63"/>
    <w:rsid w:val="00617633"/>
    <w:rsid w:val="00617DBA"/>
    <w:rsid w:val="00620922"/>
    <w:rsid w:val="00620BCD"/>
    <w:rsid w:val="00621066"/>
    <w:rsid w:val="006218C3"/>
    <w:rsid w:val="00621DA0"/>
    <w:rsid w:val="006225E4"/>
    <w:rsid w:val="00622741"/>
    <w:rsid w:val="00624CA1"/>
    <w:rsid w:val="00626B50"/>
    <w:rsid w:val="0063016E"/>
    <w:rsid w:val="00634695"/>
    <w:rsid w:val="00634EED"/>
    <w:rsid w:val="006356C1"/>
    <w:rsid w:val="006409B6"/>
    <w:rsid w:val="00643219"/>
    <w:rsid w:val="00643480"/>
    <w:rsid w:val="006439C4"/>
    <w:rsid w:val="006454B2"/>
    <w:rsid w:val="006504EB"/>
    <w:rsid w:val="00652E5A"/>
    <w:rsid w:val="00656378"/>
    <w:rsid w:val="0065722B"/>
    <w:rsid w:val="00657480"/>
    <w:rsid w:val="00657526"/>
    <w:rsid w:val="00657701"/>
    <w:rsid w:val="006616A2"/>
    <w:rsid w:val="00663AEB"/>
    <w:rsid w:val="00664B85"/>
    <w:rsid w:val="006651AA"/>
    <w:rsid w:val="00667BE0"/>
    <w:rsid w:val="00667E00"/>
    <w:rsid w:val="00667EDF"/>
    <w:rsid w:val="0067294F"/>
    <w:rsid w:val="00672D21"/>
    <w:rsid w:val="006732F3"/>
    <w:rsid w:val="00673BE9"/>
    <w:rsid w:val="006740BF"/>
    <w:rsid w:val="00674413"/>
    <w:rsid w:val="00674C2C"/>
    <w:rsid w:val="006757A5"/>
    <w:rsid w:val="00677109"/>
    <w:rsid w:val="0067765C"/>
    <w:rsid w:val="00681777"/>
    <w:rsid w:val="00683B07"/>
    <w:rsid w:val="00684916"/>
    <w:rsid w:val="006851FF"/>
    <w:rsid w:val="00686470"/>
    <w:rsid w:val="00687205"/>
    <w:rsid w:val="006878BA"/>
    <w:rsid w:val="00690F9C"/>
    <w:rsid w:val="0069140D"/>
    <w:rsid w:val="006947F6"/>
    <w:rsid w:val="0069616C"/>
    <w:rsid w:val="006963D3"/>
    <w:rsid w:val="006A3180"/>
    <w:rsid w:val="006A3785"/>
    <w:rsid w:val="006A45C8"/>
    <w:rsid w:val="006A6EF9"/>
    <w:rsid w:val="006A71AE"/>
    <w:rsid w:val="006A7E0D"/>
    <w:rsid w:val="006B1CA9"/>
    <w:rsid w:val="006B2675"/>
    <w:rsid w:val="006B3A9F"/>
    <w:rsid w:val="006B3D1E"/>
    <w:rsid w:val="006B400E"/>
    <w:rsid w:val="006B4CDA"/>
    <w:rsid w:val="006B6A19"/>
    <w:rsid w:val="006B7362"/>
    <w:rsid w:val="006C003C"/>
    <w:rsid w:val="006C124F"/>
    <w:rsid w:val="006C196F"/>
    <w:rsid w:val="006C20D9"/>
    <w:rsid w:val="006C2D1C"/>
    <w:rsid w:val="006C2D89"/>
    <w:rsid w:val="006C56B8"/>
    <w:rsid w:val="006C62B3"/>
    <w:rsid w:val="006C6525"/>
    <w:rsid w:val="006D1619"/>
    <w:rsid w:val="006D279F"/>
    <w:rsid w:val="006D2C28"/>
    <w:rsid w:val="006D2DDF"/>
    <w:rsid w:val="006D2FB1"/>
    <w:rsid w:val="006D3425"/>
    <w:rsid w:val="006D550B"/>
    <w:rsid w:val="006D5A64"/>
    <w:rsid w:val="006D65E9"/>
    <w:rsid w:val="006D6FC0"/>
    <w:rsid w:val="006D7418"/>
    <w:rsid w:val="006D785E"/>
    <w:rsid w:val="006E31C4"/>
    <w:rsid w:val="006E4EE1"/>
    <w:rsid w:val="006E613B"/>
    <w:rsid w:val="006E66A3"/>
    <w:rsid w:val="006E6859"/>
    <w:rsid w:val="006E79A1"/>
    <w:rsid w:val="006F1C16"/>
    <w:rsid w:val="006F358D"/>
    <w:rsid w:val="006F6802"/>
    <w:rsid w:val="00700175"/>
    <w:rsid w:val="00700731"/>
    <w:rsid w:val="00702D8D"/>
    <w:rsid w:val="00706F6B"/>
    <w:rsid w:val="00707061"/>
    <w:rsid w:val="007110B3"/>
    <w:rsid w:val="00711E8F"/>
    <w:rsid w:val="00713763"/>
    <w:rsid w:val="007147CB"/>
    <w:rsid w:val="00714AED"/>
    <w:rsid w:val="007150D2"/>
    <w:rsid w:val="00715C29"/>
    <w:rsid w:val="00715ED5"/>
    <w:rsid w:val="0071623F"/>
    <w:rsid w:val="0071667D"/>
    <w:rsid w:val="007174F6"/>
    <w:rsid w:val="00717B0E"/>
    <w:rsid w:val="00717D69"/>
    <w:rsid w:val="0072176E"/>
    <w:rsid w:val="00721BF6"/>
    <w:rsid w:val="007220B3"/>
    <w:rsid w:val="00723C41"/>
    <w:rsid w:val="007269E4"/>
    <w:rsid w:val="007271A2"/>
    <w:rsid w:val="0073206A"/>
    <w:rsid w:val="007325E4"/>
    <w:rsid w:val="00732EB0"/>
    <w:rsid w:val="007355FC"/>
    <w:rsid w:val="00736505"/>
    <w:rsid w:val="00736D84"/>
    <w:rsid w:val="00736F62"/>
    <w:rsid w:val="00737048"/>
    <w:rsid w:val="00744116"/>
    <w:rsid w:val="00746122"/>
    <w:rsid w:val="00746585"/>
    <w:rsid w:val="007543D1"/>
    <w:rsid w:val="00755DE0"/>
    <w:rsid w:val="00756102"/>
    <w:rsid w:val="0075682F"/>
    <w:rsid w:val="00757151"/>
    <w:rsid w:val="0075752E"/>
    <w:rsid w:val="00757867"/>
    <w:rsid w:val="00760053"/>
    <w:rsid w:val="0076176F"/>
    <w:rsid w:val="00763BD1"/>
    <w:rsid w:val="007664EB"/>
    <w:rsid w:val="00767728"/>
    <w:rsid w:val="00767D18"/>
    <w:rsid w:val="007705A2"/>
    <w:rsid w:val="00771565"/>
    <w:rsid w:val="00772ECD"/>
    <w:rsid w:val="007732C2"/>
    <w:rsid w:val="007739BC"/>
    <w:rsid w:val="00774212"/>
    <w:rsid w:val="0077577D"/>
    <w:rsid w:val="00775F38"/>
    <w:rsid w:val="00777976"/>
    <w:rsid w:val="00783033"/>
    <w:rsid w:val="007839DC"/>
    <w:rsid w:val="0078424D"/>
    <w:rsid w:val="00786BAA"/>
    <w:rsid w:val="00786C5F"/>
    <w:rsid w:val="00787075"/>
    <w:rsid w:val="00790F98"/>
    <w:rsid w:val="00791EEA"/>
    <w:rsid w:val="00792FD3"/>
    <w:rsid w:val="00795F20"/>
    <w:rsid w:val="0079651D"/>
    <w:rsid w:val="0079674C"/>
    <w:rsid w:val="00796FD5"/>
    <w:rsid w:val="007A0046"/>
    <w:rsid w:val="007A0891"/>
    <w:rsid w:val="007A2BD6"/>
    <w:rsid w:val="007B0217"/>
    <w:rsid w:val="007B12D2"/>
    <w:rsid w:val="007B3B93"/>
    <w:rsid w:val="007B3F34"/>
    <w:rsid w:val="007B464C"/>
    <w:rsid w:val="007C0152"/>
    <w:rsid w:val="007C2348"/>
    <w:rsid w:val="007C286A"/>
    <w:rsid w:val="007C397A"/>
    <w:rsid w:val="007C3E33"/>
    <w:rsid w:val="007C5911"/>
    <w:rsid w:val="007C5B5E"/>
    <w:rsid w:val="007D05FE"/>
    <w:rsid w:val="007D1602"/>
    <w:rsid w:val="007D29C0"/>
    <w:rsid w:val="007D4C24"/>
    <w:rsid w:val="007D74E9"/>
    <w:rsid w:val="007E0213"/>
    <w:rsid w:val="007E0729"/>
    <w:rsid w:val="007E0B5D"/>
    <w:rsid w:val="007E1231"/>
    <w:rsid w:val="007E1B7F"/>
    <w:rsid w:val="007E2BD0"/>
    <w:rsid w:val="007E3A92"/>
    <w:rsid w:val="007F1888"/>
    <w:rsid w:val="007F6982"/>
    <w:rsid w:val="007F704C"/>
    <w:rsid w:val="007F791A"/>
    <w:rsid w:val="00801D13"/>
    <w:rsid w:val="00802189"/>
    <w:rsid w:val="0080335E"/>
    <w:rsid w:val="0080405E"/>
    <w:rsid w:val="00804368"/>
    <w:rsid w:val="00805746"/>
    <w:rsid w:val="008057E4"/>
    <w:rsid w:val="0080670A"/>
    <w:rsid w:val="00806AAE"/>
    <w:rsid w:val="00807460"/>
    <w:rsid w:val="00810263"/>
    <w:rsid w:val="00810580"/>
    <w:rsid w:val="00810B2E"/>
    <w:rsid w:val="00810F74"/>
    <w:rsid w:val="00811783"/>
    <w:rsid w:val="0081185F"/>
    <w:rsid w:val="00811E23"/>
    <w:rsid w:val="00813E33"/>
    <w:rsid w:val="0081461E"/>
    <w:rsid w:val="0082198A"/>
    <w:rsid w:val="008235FD"/>
    <w:rsid w:val="008247E4"/>
    <w:rsid w:val="00825BFC"/>
    <w:rsid w:val="008267F5"/>
    <w:rsid w:val="00826F31"/>
    <w:rsid w:val="00830957"/>
    <w:rsid w:val="00830E37"/>
    <w:rsid w:val="00831159"/>
    <w:rsid w:val="008330A4"/>
    <w:rsid w:val="008367C9"/>
    <w:rsid w:val="00837E3D"/>
    <w:rsid w:val="00841C9C"/>
    <w:rsid w:val="00844968"/>
    <w:rsid w:val="0084609D"/>
    <w:rsid w:val="0084743D"/>
    <w:rsid w:val="0085097E"/>
    <w:rsid w:val="00850B71"/>
    <w:rsid w:val="00851639"/>
    <w:rsid w:val="00851AE0"/>
    <w:rsid w:val="00852EC7"/>
    <w:rsid w:val="00852F7A"/>
    <w:rsid w:val="00854660"/>
    <w:rsid w:val="00855133"/>
    <w:rsid w:val="00855649"/>
    <w:rsid w:val="0085585B"/>
    <w:rsid w:val="00855927"/>
    <w:rsid w:val="00857A23"/>
    <w:rsid w:val="008617C8"/>
    <w:rsid w:val="008620C0"/>
    <w:rsid w:val="00863DE7"/>
    <w:rsid w:val="008652C9"/>
    <w:rsid w:val="008653FB"/>
    <w:rsid w:val="00867E5B"/>
    <w:rsid w:val="00874118"/>
    <w:rsid w:val="00874497"/>
    <w:rsid w:val="00874CE1"/>
    <w:rsid w:val="00876443"/>
    <w:rsid w:val="0088068D"/>
    <w:rsid w:val="0088105D"/>
    <w:rsid w:val="00885272"/>
    <w:rsid w:val="00886A60"/>
    <w:rsid w:val="008872EA"/>
    <w:rsid w:val="00890AEB"/>
    <w:rsid w:val="008922E1"/>
    <w:rsid w:val="008926B1"/>
    <w:rsid w:val="008927D6"/>
    <w:rsid w:val="00895C05"/>
    <w:rsid w:val="0089702F"/>
    <w:rsid w:val="00897D43"/>
    <w:rsid w:val="008A0B48"/>
    <w:rsid w:val="008A3117"/>
    <w:rsid w:val="008A3144"/>
    <w:rsid w:val="008A3AF6"/>
    <w:rsid w:val="008A3E19"/>
    <w:rsid w:val="008A5655"/>
    <w:rsid w:val="008A7B70"/>
    <w:rsid w:val="008B026F"/>
    <w:rsid w:val="008B365E"/>
    <w:rsid w:val="008B3AF2"/>
    <w:rsid w:val="008B48FD"/>
    <w:rsid w:val="008B6B89"/>
    <w:rsid w:val="008B7556"/>
    <w:rsid w:val="008C0290"/>
    <w:rsid w:val="008C0BBF"/>
    <w:rsid w:val="008C0DE7"/>
    <w:rsid w:val="008C154C"/>
    <w:rsid w:val="008C1575"/>
    <w:rsid w:val="008C190C"/>
    <w:rsid w:val="008C3ADB"/>
    <w:rsid w:val="008C42A3"/>
    <w:rsid w:val="008C5C9F"/>
    <w:rsid w:val="008C5CB9"/>
    <w:rsid w:val="008C7466"/>
    <w:rsid w:val="008D0F21"/>
    <w:rsid w:val="008D11A2"/>
    <w:rsid w:val="008D131D"/>
    <w:rsid w:val="008D1B88"/>
    <w:rsid w:val="008D2B2A"/>
    <w:rsid w:val="008D3436"/>
    <w:rsid w:val="008D351C"/>
    <w:rsid w:val="008D4451"/>
    <w:rsid w:val="008D4B16"/>
    <w:rsid w:val="008D6651"/>
    <w:rsid w:val="008D6C5F"/>
    <w:rsid w:val="008D78A6"/>
    <w:rsid w:val="008E0BFA"/>
    <w:rsid w:val="008E2D5D"/>
    <w:rsid w:val="008E46B1"/>
    <w:rsid w:val="008E509B"/>
    <w:rsid w:val="008E5D02"/>
    <w:rsid w:val="008E62AA"/>
    <w:rsid w:val="008E6357"/>
    <w:rsid w:val="008E6A80"/>
    <w:rsid w:val="008E767E"/>
    <w:rsid w:val="008F0479"/>
    <w:rsid w:val="008F17C0"/>
    <w:rsid w:val="008F2E23"/>
    <w:rsid w:val="008F418F"/>
    <w:rsid w:val="008F4229"/>
    <w:rsid w:val="008F4F9B"/>
    <w:rsid w:val="008F5073"/>
    <w:rsid w:val="008F5FBB"/>
    <w:rsid w:val="008F6CC3"/>
    <w:rsid w:val="008F776A"/>
    <w:rsid w:val="00900D3C"/>
    <w:rsid w:val="00901AE8"/>
    <w:rsid w:val="00901DD0"/>
    <w:rsid w:val="00902122"/>
    <w:rsid w:val="00902AF9"/>
    <w:rsid w:val="00903CBF"/>
    <w:rsid w:val="00905198"/>
    <w:rsid w:val="00905315"/>
    <w:rsid w:val="0090567E"/>
    <w:rsid w:val="0090598D"/>
    <w:rsid w:val="0090658B"/>
    <w:rsid w:val="00910680"/>
    <w:rsid w:val="00910C59"/>
    <w:rsid w:val="0091309A"/>
    <w:rsid w:val="00913555"/>
    <w:rsid w:val="00913CB2"/>
    <w:rsid w:val="00915F54"/>
    <w:rsid w:val="00920CC9"/>
    <w:rsid w:val="00921253"/>
    <w:rsid w:val="00921881"/>
    <w:rsid w:val="00923381"/>
    <w:rsid w:val="009247A2"/>
    <w:rsid w:val="0092498A"/>
    <w:rsid w:val="00927269"/>
    <w:rsid w:val="009321F0"/>
    <w:rsid w:val="00932333"/>
    <w:rsid w:val="00932947"/>
    <w:rsid w:val="009347D6"/>
    <w:rsid w:val="00934CB3"/>
    <w:rsid w:val="009357C1"/>
    <w:rsid w:val="00935AC1"/>
    <w:rsid w:val="0093722E"/>
    <w:rsid w:val="00940C9A"/>
    <w:rsid w:val="00941CEA"/>
    <w:rsid w:val="009420F9"/>
    <w:rsid w:val="00942AC9"/>
    <w:rsid w:val="00942E5B"/>
    <w:rsid w:val="00944F47"/>
    <w:rsid w:val="00947399"/>
    <w:rsid w:val="00950C51"/>
    <w:rsid w:val="00953E01"/>
    <w:rsid w:val="00955FA1"/>
    <w:rsid w:val="009572F7"/>
    <w:rsid w:val="009604E2"/>
    <w:rsid w:val="00960997"/>
    <w:rsid w:val="00960ABB"/>
    <w:rsid w:val="00964647"/>
    <w:rsid w:val="00965086"/>
    <w:rsid w:val="009650CA"/>
    <w:rsid w:val="00965629"/>
    <w:rsid w:val="00965F55"/>
    <w:rsid w:val="00966554"/>
    <w:rsid w:val="00966620"/>
    <w:rsid w:val="00967EBF"/>
    <w:rsid w:val="009705B8"/>
    <w:rsid w:val="00971D1A"/>
    <w:rsid w:val="009728D6"/>
    <w:rsid w:val="00972E11"/>
    <w:rsid w:val="00974A89"/>
    <w:rsid w:val="0097672E"/>
    <w:rsid w:val="00980651"/>
    <w:rsid w:val="0098067E"/>
    <w:rsid w:val="0098179E"/>
    <w:rsid w:val="00982D4C"/>
    <w:rsid w:val="00982E31"/>
    <w:rsid w:val="00983A62"/>
    <w:rsid w:val="0098478B"/>
    <w:rsid w:val="00985324"/>
    <w:rsid w:val="009929FC"/>
    <w:rsid w:val="0099526A"/>
    <w:rsid w:val="009961BA"/>
    <w:rsid w:val="00996280"/>
    <w:rsid w:val="009A398C"/>
    <w:rsid w:val="009A4017"/>
    <w:rsid w:val="009A46A6"/>
    <w:rsid w:val="009A4A73"/>
    <w:rsid w:val="009A4BDE"/>
    <w:rsid w:val="009A6146"/>
    <w:rsid w:val="009A68C2"/>
    <w:rsid w:val="009A6E70"/>
    <w:rsid w:val="009A7283"/>
    <w:rsid w:val="009A7D81"/>
    <w:rsid w:val="009B024C"/>
    <w:rsid w:val="009B1AB2"/>
    <w:rsid w:val="009B2268"/>
    <w:rsid w:val="009B2B94"/>
    <w:rsid w:val="009B3FBF"/>
    <w:rsid w:val="009B5A76"/>
    <w:rsid w:val="009B5BF4"/>
    <w:rsid w:val="009B5FDA"/>
    <w:rsid w:val="009B604F"/>
    <w:rsid w:val="009B6BF3"/>
    <w:rsid w:val="009B7FB8"/>
    <w:rsid w:val="009C0655"/>
    <w:rsid w:val="009C0A69"/>
    <w:rsid w:val="009C1E0C"/>
    <w:rsid w:val="009C2586"/>
    <w:rsid w:val="009C3A3F"/>
    <w:rsid w:val="009C3B96"/>
    <w:rsid w:val="009C432F"/>
    <w:rsid w:val="009C596C"/>
    <w:rsid w:val="009C66EA"/>
    <w:rsid w:val="009D1BC6"/>
    <w:rsid w:val="009D1FF6"/>
    <w:rsid w:val="009D24A5"/>
    <w:rsid w:val="009D4C54"/>
    <w:rsid w:val="009D5D2C"/>
    <w:rsid w:val="009D5F46"/>
    <w:rsid w:val="009D6295"/>
    <w:rsid w:val="009D6D08"/>
    <w:rsid w:val="009E172B"/>
    <w:rsid w:val="009E1CB9"/>
    <w:rsid w:val="009E1F1A"/>
    <w:rsid w:val="009E2983"/>
    <w:rsid w:val="009E38BA"/>
    <w:rsid w:val="009E4F0B"/>
    <w:rsid w:val="009E5CD0"/>
    <w:rsid w:val="009E6E77"/>
    <w:rsid w:val="009E7EB3"/>
    <w:rsid w:val="009F0850"/>
    <w:rsid w:val="009F0FB8"/>
    <w:rsid w:val="009F17F9"/>
    <w:rsid w:val="009F1A13"/>
    <w:rsid w:val="009F2360"/>
    <w:rsid w:val="009F3633"/>
    <w:rsid w:val="009F3808"/>
    <w:rsid w:val="009F3EEF"/>
    <w:rsid w:val="009F43C2"/>
    <w:rsid w:val="009F4B4A"/>
    <w:rsid w:val="009F6261"/>
    <w:rsid w:val="009F6EE7"/>
    <w:rsid w:val="009F7F01"/>
    <w:rsid w:val="009F7F15"/>
    <w:rsid w:val="00A06709"/>
    <w:rsid w:val="00A079D1"/>
    <w:rsid w:val="00A10046"/>
    <w:rsid w:val="00A10360"/>
    <w:rsid w:val="00A148C6"/>
    <w:rsid w:val="00A153ED"/>
    <w:rsid w:val="00A1707D"/>
    <w:rsid w:val="00A2090E"/>
    <w:rsid w:val="00A20EC6"/>
    <w:rsid w:val="00A21F07"/>
    <w:rsid w:val="00A21FF8"/>
    <w:rsid w:val="00A22CB3"/>
    <w:rsid w:val="00A2340D"/>
    <w:rsid w:val="00A23915"/>
    <w:rsid w:val="00A23A2A"/>
    <w:rsid w:val="00A255B9"/>
    <w:rsid w:val="00A25775"/>
    <w:rsid w:val="00A26563"/>
    <w:rsid w:val="00A30FF3"/>
    <w:rsid w:val="00A319F9"/>
    <w:rsid w:val="00A32D51"/>
    <w:rsid w:val="00A344CF"/>
    <w:rsid w:val="00A36771"/>
    <w:rsid w:val="00A37645"/>
    <w:rsid w:val="00A37DE5"/>
    <w:rsid w:val="00A41C61"/>
    <w:rsid w:val="00A42AAE"/>
    <w:rsid w:val="00A436F2"/>
    <w:rsid w:val="00A43951"/>
    <w:rsid w:val="00A45919"/>
    <w:rsid w:val="00A51212"/>
    <w:rsid w:val="00A51980"/>
    <w:rsid w:val="00A56A0A"/>
    <w:rsid w:val="00A5783E"/>
    <w:rsid w:val="00A600AD"/>
    <w:rsid w:val="00A60501"/>
    <w:rsid w:val="00A620B9"/>
    <w:rsid w:val="00A651D9"/>
    <w:rsid w:val="00A6528F"/>
    <w:rsid w:val="00A70671"/>
    <w:rsid w:val="00A717DB"/>
    <w:rsid w:val="00A719F4"/>
    <w:rsid w:val="00A743CC"/>
    <w:rsid w:val="00A74EA6"/>
    <w:rsid w:val="00A75B37"/>
    <w:rsid w:val="00A76186"/>
    <w:rsid w:val="00A76735"/>
    <w:rsid w:val="00A77A50"/>
    <w:rsid w:val="00A80128"/>
    <w:rsid w:val="00A80269"/>
    <w:rsid w:val="00A811B8"/>
    <w:rsid w:val="00A829EF"/>
    <w:rsid w:val="00A83D22"/>
    <w:rsid w:val="00A84D19"/>
    <w:rsid w:val="00A86066"/>
    <w:rsid w:val="00A862DF"/>
    <w:rsid w:val="00A90AD2"/>
    <w:rsid w:val="00A9114E"/>
    <w:rsid w:val="00A92EE6"/>
    <w:rsid w:val="00A952EB"/>
    <w:rsid w:val="00A95B9B"/>
    <w:rsid w:val="00A95C42"/>
    <w:rsid w:val="00A963A3"/>
    <w:rsid w:val="00A97B4C"/>
    <w:rsid w:val="00A97B9B"/>
    <w:rsid w:val="00A97F9A"/>
    <w:rsid w:val="00AA0035"/>
    <w:rsid w:val="00AA20B9"/>
    <w:rsid w:val="00AA283C"/>
    <w:rsid w:val="00AA2E2C"/>
    <w:rsid w:val="00AA3022"/>
    <w:rsid w:val="00AA426D"/>
    <w:rsid w:val="00AA47BD"/>
    <w:rsid w:val="00AA50CF"/>
    <w:rsid w:val="00AA6389"/>
    <w:rsid w:val="00AA6797"/>
    <w:rsid w:val="00AA6FDB"/>
    <w:rsid w:val="00AB16D4"/>
    <w:rsid w:val="00AB1E5B"/>
    <w:rsid w:val="00AB205B"/>
    <w:rsid w:val="00AB278E"/>
    <w:rsid w:val="00AB2D29"/>
    <w:rsid w:val="00AB3831"/>
    <w:rsid w:val="00AB4019"/>
    <w:rsid w:val="00AB46D1"/>
    <w:rsid w:val="00AB481D"/>
    <w:rsid w:val="00AB6ECA"/>
    <w:rsid w:val="00AB7142"/>
    <w:rsid w:val="00AB7AB6"/>
    <w:rsid w:val="00AC2C7B"/>
    <w:rsid w:val="00AC4E66"/>
    <w:rsid w:val="00AC5836"/>
    <w:rsid w:val="00AC5C52"/>
    <w:rsid w:val="00AC6346"/>
    <w:rsid w:val="00AC73E9"/>
    <w:rsid w:val="00AC7CBB"/>
    <w:rsid w:val="00AD040A"/>
    <w:rsid w:val="00AD0AC7"/>
    <w:rsid w:val="00AD1656"/>
    <w:rsid w:val="00AD3B60"/>
    <w:rsid w:val="00AD3C8E"/>
    <w:rsid w:val="00AD4651"/>
    <w:rsid w:val="00AD5083"/>
    <w:rsid w:val="00AD5FA9"/>
    <w:rsid w:val="00AD656C"/>
    <w:rsid w:val="00AD6614"/>
    <w:rsid w:val="00AD6778"/>
    <w:rsid w:val="00AE0314"/>
    <w:rsid w:val="00AE0809"/>
    <w:rsid w:val="00AE1534"/>
    <w:rsid w:val="00AE20D1"/>
    <w:rsid w:val="00AE2426"/>
    <w:rsid w:val="00AE425F"/>
    <w:rsid w:val="00AE5C1A"/>
    <w:rsid w:val="00AE6363"/>
    <w:rsid w:val="00AE6E5B"/>
    <w:rsid w:val="00AE7768"/>
    <w:rsid w:val="00AF0D11"/>
    <w:rsid w:val="00AF0E23"/>
    <w:rsid w:val="00AF1031"/>
    <w:rsid w:val="00AF13A0"/>
    <w:rsid w:val="00AF224B"/>
    <w:rsid w:val="00AF3047"/>
    <w:rsid w:val="00AF379F"/>
    <w:rsid w:val="00AF4646"/>
    <w:rsid w:val="00AF4D09"/>
    <w:rsid w:val="00AF4F02"/>
    <w:rsid w:val="00AF5553"/>
    <w:rsid w:val="00AF768D"/>
    <w:rsid w:val="00AF77A2"/>
    <w:rsid w:val="00B00026"/>
    <w:rsid w:val="00B017C6"/>
    <w:rsid w:val="00B022BF"/>
    <w:rsid w:val="00B02B2A"/>
    <w:rsid w:val="00B033CB"/>
    <w:rsid w:val="00B0433C"/>
    <w:rsid w:val="00B05A8D"/>
    <w:rsid w:val="00B05F10"/>
    <w:rsid w:val="00B0648A"/>
    <w:rsid w:val="00B126D5"/>
    <w:rsid w:val="00B13F17"/>
    <w:rsid w:val="00B151F0"/>
    <w:rsid w:val="00B15CD2"/>
    <w:rsid w:val="00B16091"/>
    <w:rsid w:val="00B1644E"/>
    <w:rsid w:val="00B20840"/>
    <w:rsid w:val="00B2138E"/>
    <w:rsid w:val="00B222B6"/>
    <w:rsid w:val="00B22957"/>
    <w:rsid w:val="00B22AA9"/>
    <w:rsid w:val="00B232FB"/>
    <w:rsid w:val="00B239E7"/>
    <w:rsid w:val="00B24C2D"/>
    <w:rsid w:val="00B2508E"/>
    <w:rsid w:val="00B25778"/>
    <w:rsid w:val="00B25A3D"/>
    <w:rsid w:val="00B25AB3"/>
    <w:rsid w:val="00B26572"/>
    <w:rsid w:val="00B26E24"/>
    <w:rsid w:val="00B32B93"/>
    <w:rsid w:val="00B348D4"/>
    <w:rsid w:val="00B34A7D"/>
    <w:rsid w:val="00B372A5"/>
    <w:rsid w:val="00B37783"/>
    <w:rsid w:val="00B377D8"/>
    <w:rsid w:val="00B4032D"/>
    <w:rsid w:val="00B40334"/>
    <w:rsid w:val="00B41CE3"/>
    <w:rsid w:val="00B42727"/>
    <w:rsid w:val="00B4326D"/>
    <w:rsid w:val="00B44438"/>
    <w:rsid w:val="00B45367"/>
    <w:rsid w:val="00B45C44"/>
    <w:rsid w:val="00B469AA"/>
    <w:rsid w:val="00B51262"/>
    <w:rsid w:val="00B51508"/>
    <w:rsid w:val="00B5257B"/>
    <w:rsid w:val="00B52DB1"/>
    <w:rsid w:val="00B53622"/>
    <w:rsid w:val="00B53BD3"/>
    <w:rsid w:val="00B53D79"/>
    <w:rsid w:val="00B55C4F"/>
    <w:rsid w:val="00B571D5"/>
    <w:rsid w:val="00B61B38"/>
    <w:rsid w:val="00B62EDA"/>
    <w:rsid w:val="00B63996"/>
    <w:rsid w:val="00B67141"/>
    <w:rsid w:val="00B67995"/>
    <w:rsid w:val="00B70572"/>
    <w:rsid w:val="00B74324"/>
    <w:rsid w:val="00B745A4"/>
    <w:rsid w:val="00B8123A"/>
    <w:rsid w:val="00B8127D"/>
    <w:rsid w:val="00B8179A"/>
    <w:rsid w:val="00B82A00"/>
    <w:rsid w:val="00B837FE"/>
    <w:rsid w:val="00B86099"/>
    <w:rsid w:val="00B86C76"/>
    <w:rsid w:val="00B90209"/>
    <w:rsid w:val="00B91CBC"/>
    <w:rsid w:val="00B92548"/>
    <w:rsid w:val="00B9398A"/>
    <w:rsid w:val="00B93C02"/>
    <w:rsid w:val="00B94760"/>
    <w:rsid w:val="00B94A06"/>
    <w:rsid w:val="00B94F8F"/>
    <w:rsid w:val="00B9628F"/>
    <w:rsid w:val="00B973A1"/>
    <w:rsid w:val="00BA1010"/>
    <w:rsid w:val="00BA1140"/>
    <w:rsid w:val="00BA3649"/>
    <w:rsid w:val="00BA3BCE"/>
    <w:rsid w:val="00BA4FE6"/>
    <w:rsid w:val="00BA60EB"/>
    <w:rsid w:val="00BB073B"/>
    <w:rsid w:val="00BB2BCD"/>
    <w:rsid w:val="00BB789A"/>
    <w:rsid w:val="00BB7BDF"/>
    <w:rsid w:val="00BC2F2A"/>
    <w:rsid w:val="00BC3CCD"/>
    <w:rsid w:val="00BC44EB"/>
    <w:rsid w:val="00BC4795"/>
    <w:rsid w:val="00BC4BC7"/>
    <w:rsid w:val="00BC5C62"/>
    <w:rsid w:val="00BC6376"/>
    <w:rsid w:val="00BC7D99"/>
    <w:rsid w:val="00BD038D"/>
    <w:rsid w:val="00BD0F42"/>
    <w:rsid w:val="00BD13BA"/>
    <w:rsid w:val="00BD1CDC"/>
    <w:rsid w:val="00BD301D"/>
    <w:rsid w:val="00BD3A57"/>
    <w:rsid w:val="00BD5651"/>
    <w:rsid w:val="00BD63AD"/>
    <w:rsid w:val="00BD66FC"/>
    <w:rsid w:val="00BD7724"/>
    <w:rsid w:val="00BE09B6"/>
    <w:rsid w:val="00BE0A72"/>
    <w:rsid w:val="00BE1277"/>
    <w:rsid w:val="00BE59BD"/>
    <w:rsid w:val="00BE7214"/>
    <w:rsid w:val="00BE72DB"/>
    <w:rsid w:val="00BE7E21"/>
    <w:rsid w:val="00BF05EE"/>
    <w:rsid w:val="00BF080C"/>
    <w:rsid w:val="00BF0B1F"/>
    <w:rsid w:val="00BF1939"/>
    <w:rsid w:val="00BF1C8B"/>
    <w:rsid w:val="00BF2247"/>
    <w:rsid w:val="00BF2C93"/>
    <w:rsid w:val="00BF2EA4"/>
    <w:rsid w:val="00BF3A86"/>
    <w:rsid w:val="00BF613F"/>
    <w:rsid w:val="00BF75EE"/>
    <w:rsid w:val="00C015EF"/>
    <w:rsid w:val="00C02FF0"/>
    <w:rsid w:val="00C04DD4"/>
    <w:rsid w:val="00C05852"/>
    <w:rsid w:val="00C05BEA"/>
    <w:rsid w:val="00C077DD"/>
    <w:rsid w:val="00C07C4D"/>
    <w:rsid w:val="00C129CB"/>
    <w:rsid w:val="00C12DFE"/>
    <w:rsid w:val="00C13705"/>
    <w:rsid w:val="00C13B2E"/>
    <w:rsid w:val="00C14538"/>
    <w:rsid w:val="00C1573D"/>
    <w:rsid w:val="00C159F6"/>
    <w:rsid w:val="00C15E5E"/>
    <w:rsid w:val="00C16732"/>
    <w:rsid w:val="00C16C1C"/>
    <w:rsid w:val="00C1725C"/>
    <w:rsid w:val="00C17CF1"/>
    <w:rsid w:val="00C201A9"/>
    <w:rsid w:val="00C20FFB"/>
    <w:rsid w:val="00C21136"/>
    <w:rsid w:val="00C2117E"/>
    <w:rsid w:val="00C21C07"/>
    <w:rsid w:val="00C2261C"/>
    <w:rsid w:val="00C23FCE"/>
    <w:rsid w:val="00C25E80"/>
    <w:rsid w:val="00C2614C"/>
    <w:rsid w:val="00C305C8"/>
    <w:rsid w:val="00C307D9"/>
    <w:rsid w:val="00C31BFD"/>
    <w:rsid w:val="00C330F9"/>
    <w:rsid w:val="00C335FF"/>
    <w:rsid w:val="00C3544B"/>
    <w:rsid w:val="00C358AF"/>
    <w:rsid w:val="00C36148"/>
    <w:rsid w:val="00C375E6"/>
    <w:rsid w:val="00C400ED"/>
    <w:rsid w:val="00C40288"/>
    <w:rsid w:val="00C43D00"/>
    <w:rsid w:val="00C443B1"/>
    <w:rsid w:val="00C46384"/>
    <w:rsid w:val="00C467F8"/>
    <w:rsid w:val="00C477BD"/>
    <w:rsid w:val="00C4791D"/>
    <w:rsid w:val="00C516B9"/>
    <w:rsid w:val="00C51787"/>
    <w:rsid w:val="00C5185D"/>
    <w:rsid w:val="00C5203B"/>
    <w:rsid w:val="00C52AFA"/>
    <w:rsid w:val="00C541C8"/>
    <w:rsid w:val="00C559BF"/>
    <w:rsid w:val="00C60721"/>
    <w:rsid w:val="00C609B6"/>
    <w:rsid w:val="00C60C90"/>
    <w:rsid w:val="00C61058"/>
    <w:rsid w:val="00C6145D"/>
    <w:rsid w:val="00C6431A"/>
    <w:rsid w:val="00C6578B"/>
    <w:rsid w:val="00C71F76"/>
    <w:rsid w:val="00C734F0"/>
    <w:rsid w:val="00C73B5C"/>
    <w:rsid w:val="00C7563B"/>
    <w:rsid w:val="00C7666F"/>
    <w:rsid w:val="00C807D3"/>
    <w:rsid w:val="00C81966"/>
    <w:rsid w:val="00C82928"/>
    <w:rsid w:val="00C83148"/>
    <w:rsid w:val="00C83472"/>
    <w:rsid w:val="00C848BB"/>
    <w:rsid w:val="00C857BA"/>
    <w:rsid w:val="00C85C6F"/>
    <w:rsid w:val="00C860AF"/>
    <w:rsid w:val="00C86616"/>
    <w:rsid w:val="00C8AFC1"/>
    <w:rsid w:val="00C9086A"/>
    <w:rsid w:val="00C91C4B"/>
    <w:rsid w:val="00C91EDC"/>
    <w:rsid w:val="00C9333B"/>
    <w:rsid w:val="00CA0BAF"/>
    <w:rsid w:val="00CA0CD6"/>
    <w:rsid w:val="00CA2C9C"/>
    <w:rsid w:val="00CA41E2"/>
    <w:rsid w:val="00CA4585"/>
    <w:rsid w:val="00CA5D9E"/>
    <w:rsid w:val="00CA5E2B"/>
    <w:rsid w:val="00CA6FDB"/>
    <w:rsid w:val="00CA732B"/>
    <w:rsid w:val="00CB20CC"/>
    <w:rsid w:val="00CB4503"/>
    <w:rsid w:val="00CB5271"/>
    <w:rsid w:val="00CB5F7C"/>
    <w:rsid w:val="00CC01A1"/>
    <w:rsid w:val="00CC0AD2"/>
    <w:rsid w:val="00CC3782"/>
    <w:rsid w:val="00CC390A"/>
    <w:rsid w:val="00CC3F42"/>
    <w:rsid w:val="00CC51F9"/>
    <w:rsid w:val="00CC5FA0"/>
    <w:rsid w:val="00CD27AF"/>
    <w:rsid w:val="00CD2C6D"/>
    <w:rsid w:val="00CD2ECB"/>
    <w:rsid w:val="00CD3FC4"/>
    <w:rsid w:val="00CD627C"/>
    <w:rsid w:val="00CE0C97"/>
    <w:rsid w:val="00CE72C3"/>
    <w:rsid w:val="00CF0035"/>
    <w:rsid w:val="00CF0D18"/>
    <w:rsid w:val="00CF1DF8"/>
    <w:rsid w:val="00CF21D0"/>
    <w:rsid w:val="00CF481E"/>
    <w:rsid w:val="00CF51F4"/>
    <w:rsid w:val="00CF5595"/>
    <w:rsid w:val="00CF6020"/>
    <w:rsid w:val="00CF788C"/>
    <w:rsid w:val="00D0008E"/>
    <w:rsid w:val="00D00945"/>
    <w:rsid w:val="00D00DF7"/>
    <w:rsid w:val="00D01290"/>
    <w:rsid w:val="00D012E9"/>
    <w:rsid w:val="00D0163E"/>
    <w:rsid w:val="00D0166B"/>
    <w:rsid w:val="00D023DA"/>
    <w:rsid w:val="00D03D28"/>
    <w:rsid w:val="00D0440A"/>
    <w:rsid w:val="00D0585B"/>
    <w:rsid w:val="00D064E2"/>
    <w:rsid w:val="00D073EE"/>
    <w:rsid w:val="00D076ED"/>
    <w:rsid w:val="00D07B0F"/>
    <w:rsid w:val="00D112EB"/>
    <w:rsid w:val="00D11364"/>
    <w:rsid w:val="00D11587"/>
    <w:rsid w:val="00D1214B"/>
    <w:rsid w:val="00D16705"/>
    <w:rsid w:val="00D17066"/>
    <w:rsid w:val="00D17218"/>
    <w:rsid w:val="00D202B2"/>
    <w:rsid w:val="00D212C2"/>
    <w:rsid w:val="00D22208"/>
    <w:rsid w:val="00D22F10"/>
    <w:rsid w:val="00D230D1"/>
    <w:rsid w:val="00D23E7E"/>
    <w:rsid w:val="00D24A4E"/>
    <w:rsid w:val="00D27A56"/>
    <w:rsid w:val="00D304A2"/>
    <w:rsid w:val="00D319B9"/>
    <w:rsid w:val="00D32EBB"/>
    <w:rsid w:val="00D33A9C"/>
    <w:rsid w:val="00D34515"/>
    <w:rsid w:val="00D34EDA"/>
    <w:rsid w:val="00D35353"/>
    <w:rsid w:val="00D35DF5"/>
    <w:rsid w:val="00D365D6"/>
    <w:rsid w:val="00D36A78"/>
    <w:rsid w:val="00D4004E"/>
    <w:rsid w:val="00D400AA"/>
    <w:rsid w:val="00D40B6F"/>
    <w:rsid w:val="00D4366D"/>
    <w:rsid w:val="00D43A66"/>
    <w:rsid w:val="00D464ED"/>
    <w:rsid w:val="00D46745"/>
    <w:rsid w:val="00D47FE5"/>
    <w:rsid w:val="00D508C3"/>
    <w:rsid w:val="00D50B2D"/>
    <w:rsid w:val="00D5139A"/>
    <w:rsid w:val="00D51C43"/>
    <w:rsid w:val="00D52AF4"/>
    <w:rsid w:val="00D55F7A"/>
    <w:rsid w:val="00D5755D"/>
    <w:rsid w:val="00D6458A"/>
    <w:rsid w:val="00D65EA6"/>
    <w:rsid w:val="00D66B73"/>
    <w:rsid w:val="00D66FF6"/>
    <w:rsid w:val="00D7080C"/>
    <w:rsid w:val="00D728D4"/>
    <w:rsid w:val="00D75722"/>
    <w:rsid w:val="00D75D9D"/>
    <w:rsid w:val="00D80122"/>
    <w:rsid w:val="00D8039F"/>
    <w:rsid w:val="00D81703"/>
    <w:rsid w:val="00D81966"/>
    <w:rsid w:val="00D82C12"/>
    <w:rsid w:val="00D82C2E"/>
    <w:rsid w:val="00D86802"/>
    <w:rsid w:val="00D86DF8"/>
    <w:rsid w:val="00D919A7"/>
    <w:rsid w:val="00D91F0B"/>
    <w:rsid w:val="00D93273"/>
    <w:rsid w:val="00D9415F"/>
    <w:rsid w:val="00D95147"/>
    <w:rsid w:val="00D95A80"/>
    <w:rsid w:val="00D96D4D"/>
    <w:rsid w:val="00D978C5"/>
    <w:rsid w:val="00DA0F61"/>
    <w:rsid w:val="00DA174E"/>
    <w:rsid w:val="00DA41E2"/>
    <w:rsid w:val="00DA7D9A"/>
    <w:rsid w:val="00DB0515"/>
    <w:rsid w:val="00DB0C15"/>
    <w:rsid w:val="00DB2456"/>
    <w:rsid w:val="00DB257A"/>
    <w:rsid w:val="00DB3566"/>
    <w:rsid w:val="00DB4571"/>
    <w:rsid w:val="00DB45E3"/>
    <w:rsid w:val="00DB4AE4"/>
    <w:rsid w:val="00DB53A5"/>
    <w:rsid w:val="00DB5688"/>
    <w:rsid w:val="00DB5EC8"/>
    <w:rsid w:val="00DC09E1"/>
    <w:rsid w:val="00DC1E31"/>
    <w:rsid w:val="00DC3417"/>
    <w:rsid w:val="00DC4C7A"/>
    <w:rsid w:val="00DC4DCB"/>
    <w:rsid w:val="00DC4EFD"/>
    <w:rsid w:val="00DC62BB"/>
    <w:rsid w:val="00DC66E8"/>
    <w:rsid w:val="00DC6E1E"/>
    <w:rsid w:val="00DC7698"/>
    <w:rsid w:val="00DC7989"/>
    <w:rsid w:val="00DD088B"/>
    <w:rsid w:val="00DD20CF"/>
    <w:rsid w:val="00DD219E"/>
    <w:rsid w:val="00DD3FC0"/>
    <w:rsid w:val="00DD44BA"/>
    <w:rsid w:val="00DD45EC"/>
    <w:rsid w:val="00DD46F3"/>
    <w:rsid w:val="00DD6708"/>
    <w:rsid w:val="00DD7A94"/>
    <w:rsid w:val="00DE0A07"/>
    <w:rsid w:val="00DE0F21"/>
    <w:rsid w:val="00DE28C8"/>
    <w:rsid w:val="00DE3166"/>
    <w:rsid w:val="00DE3D23"/>
    <w:rsid w:val="00DE453E"/>
    <w:rsid w:val="00DE4953"/>
    <w:rsid w:val="00DE4E2F"/>
    <w:rsid w:val="00DE5549"/>
    <w:rsid w:val="00DE5E15"/>
    <w:rsid w:val="00DE63EF"/>
    <w:rsid w:val="00DF07AA"/>
    <w:rsid w:val="00DF0875"/>
    <w:rsid w:val="00DF099B"/>
    <w:rsid w:val="00DF0BED"/>
    <w:rsid w:val="00DF15F8"/>
    <w:rsid w:val="00DF2FAC"/>
    <w:rsid w:val="00DF4A6E"/>
    <w:rsid w:val="00DF4E8B"/>
    <w:rsid w:val="00DF52F2"/>
    <w:rsid w:val="00DF594C"/>
    <w:rsid w:val="00DF59AD"/>
    <w:rsid w:val="00DF5BD0"/>
    <w:rsid w:val="00DF5F30"/>
    <w:rsid w:val="00DF5F82"/>
    <w:rsid w:val="00E00ED2"/>
    <w:rsid w:val="00E01B9F"/>
    <w:rsid w:val="00E0409E"/>
    <w:rsid w:val="00E09C95"/>
    <w:rsid w:val="00E10A00"/>
    <w:rsid w:val="00E11532"/>
    <w:rsid w:val="00E118D0"/>
    <w:rsid w:val="00E12E1C"/>
    <w:rsid w:val="00E130EF"/>
    <w:rsid w:val="00E13435"/>
    <w:rsid w:val="00E144EC"/>
    <w:rsid w:val="00E15501"/>
    <w:rsid w:val="00E15C1F"/>
    <w:rsid w:val="00E15D5A"/>
    <w:rsid w:val="00E16D4A"/>
    <w:rsid w:val="00E17EEC"/>
    <w:rsid w:val="00E200DE"/>
    <w:rsid w:val="00E20BC9"/>
    <w:rsid w:val="00E210F5"/>
    <w:rsid w:val="00E2367F"/>
    <w:rsid w:val="00E2379D"/>
    <w:rsid w:val="00E24092"/>
    <w:rsid w:val="00E24E1E"/>
    <w:rsid w:val="00E2581B"/>
    <w:rsid w:val="00E270CD"/>
    <w:rsid w:val="00E270EC"/>
    <w:rsid w:val="00E27727"/>
    <w:rsid w:val="00E27D69"/>
    <w:rsid w:val="00E31CF3"/>
    <w:rsid w:val="00E329D7"/>
    <w:rsid w:val="00E34FD3"/>
    <w:rsid w:val="00E3569C"/>
    <w:rsid w:val="00E4011A"/>
    <w:rsid w:val="00E4167E"/>
    <w:rsid w:val="00E41C9B"/>
    <w:rsid w:val="00E4243B"/>
    <w:rsid w:val="00E43416"/>
    <w:rsid w:val="00E45431"/>
    <w:rsid w:val="00E45875"/>
    <w:rsid w:val="00E47A45"/>
    <w:rsid w:val="00E50A40"/>
    <w:rsid w:val="00E50EA8"/>
    <w:rsid w:val="00E52841"/>
    <w:rsid w:val="00E54588"/>
    <w:rsid w:val="00E54FD9"/>
    <w:rsid w:val="00E56D77"/>
    <w:rsid w:val="00E57947"/>
    <w:rsid w:val="00E60A3A"/>
    <w:rsid w:val="00E61B6C"/>
    <w:rsid w:val="00E622F9"/>
    <w:rsid w:val="00E65F22"/>
    <w:rsid w:val="00E66021"/>
    <w:rsid w:val="00E6716E"/>
    <w:rsid w:val="00E70790"/>
    <w:rsid w:val="00E70B12"/>
    <w:rsid w:val="00E70F00"/>
    <w:rsid w:val="00E71025"/>
    <w:rsid w:val="00E71400"/>
    <w:rsid w:val="00E7140F"/>
    <w:rsid w:val="00E735BA"/>
    <w:rsid w:val="00E73B20"/>
    <w:rsid w:val="00E73D38"/>
    <w:rsid w:val="00E73FAA"/>
    <w:rsid w:val="00E76D93"/>
    <w:rsid w:val="00E77709"/>
    <w:rsid w:val="00E81029"/>
    <w:rsid w:val="00E8135B"/>
    <w:rsid w:val="00E823BD"/>
    <w:rsid w:val="00E82629"/>
    <w:rsid w:val="00E83074"/>
    <w:rsid w:val="00E86365"/>
    <w:rsid w:val="00E8644E"/>
    <w:rsid w:val="00E864FF"/>
    <w:rsid w:val="00E86656"/>
    <w:rsid w:val="00E87CF0"/>
    <w:rsid w:val="00E906F3"/>
    <w:rsid w:val="00E9085A"/>
    <w:rsid w:val="00E94728"/>
    <w:rsid w:val="00E95FC6"/>
    <w:rsid w:val="00E9710B"/>
    <w:rsid w:val="00EA1C62"/>
    <w:rsid w:val="00EA376E"/>
    <w:rsid w:val="00EA52FE"/>
    <w:rsid w:val="00EA5C8E"/>
    <w:rsid w:val="00EA6452"/>
    <w:rsid w:val="00EA7BB2"/>
    <w:rsid w:val="00EB1FCA"/>
    <w:rsid w:val="00EB2259"/>
    <w:rsid w:val="00EB48ED"/>
    <w:rsid w:val="00EB5329"/>
    <w:rsid w:val="00EB55EE"/>
    <w:rsid w:val="00EB5AEC"/>
    <w:rsid w:val="00EB5F14"/>
    <w:rsid w:val="00EB68E1"/>
    <w:rsid w:val="00EB70B4"/>
    <w:rsid w:val="00EB7D86"/>
    <w:rsid w:val="00EC2389"/>
    <w:rsid w:val="00EC29AC"/>
    <w:rsid w:val="00EC2A02"/>
    <w:rsid w:val="00EC2AB4"/>
    <w:rsid w:val="00EC2B6C"/>
    <w:rsid w:val="00EC359E"/>
    <w:rsid w:val="00EC6544"/>
    <w:rsid w:val="00EC67D5"/>
    <w:rsid w:val="00EC7C8C"/>
    <w:rsid w:val="00EC7CDA"/>
    <w:rsid w:val="00ED04DE"/>
    <w:rsid w:val="00ED09A8"/>
    <w:rsid w:val="00ED0A66"/>
    <w:rsid w:val="00ED1F4A"/>
    <w:rsid w:val="00ED2F50"/>
    <w:rsid w:val="00ED4916"/>
    <w:rsid w:val="00ED4A1F"/>
    <w:rsid w:val="00ED5240"/>
    <w:rsid w:val="00ED5A2E"/>
    <w:rsid w:val="00ED64D7"/>
    <w:rsid w:val="00ED74F0"/>
    <w:rsid w:val="00EE0951"/>
    <w:rsid w:val="00EE3054"/>
    <w:rsid w:val="00EE3BC3"/>
    <w:rsid w:val="00EE51AF"/>
    <w:rsid w:val="00EE55EB"/>
    <w:rsid w:val="00EE7789"/>
    <w:rsid w:val="00EE77AA"/>
    <w:rsid w:val="00EE7964"/>
    <w:rsid w:val="00EF16F6"/>
    <w:rsid w:val="00EF21E4"/>
    <w:rsid w:val="00EF23EE"/>
    <w:rsid w:val="00EF380D"/>
    <w:rsid w:val="00EF57E7"/>
    <w:rsid w:val="00EF7B5F"/>
    <w:rsid w:val="00EF7BEE"/>
    <w:rsid w:val="00F009F0"/>
    <w:rsid w:val="00F01234"/>
    <w:rsid w:val="00F01D07"/>
    <w:rsid w:val="00F038B0"/>
    <w:rsid w:val="00F0413A"/>
    <w:rsid w:val="00F0482E"/>
    <w:rsid w:val="00F05B2B"/>
    <w:rsid w:val="00F06075"/>
    <w:rsid w:val="00F101F4"/>
    <w:rsid w:val="00F1319C"/>
    <w:rsid w:val="00F13E7F"/>
    <w:rsid w:val="00F150F4"/>
    <w:rsid w:val="00F15C8C"/>
    <w:rsid w:val="00F15DED"/>
    <w:rsid w:val="00F161BF"/>
    <w:rsid w:val="00F168A2"/>
    <w:rsid w:val="00F20167"/>
    <w:rsid w:val="00F20927"/>
    <w:rsid w:val="00F21353"/>
    <w:rsid w:val="00F22C77"/>
    <w:rsid w:val="00F235EC"/>
    <w:rsid w:val="00F252C0"/>
    <w:rsid w:val="00F252D7"/>
    <w:rsid w:val="00F25A32"/>
    <w:rsid w:val="00F25CB1"/>
    <w:rsid w:val="00F26575"/>
    <w:rsid w:val="00F26D15"/>
    <w:rsid w:val="00F2788E"/>
    <w:rsid w:val="00F27BEC"/>
    <w:rsid w:val="00F311DF"/>
    <w:rsid w:val="00F3141C"/>
    <w:rsid w:val="00F31CD1"/>
    <w:rsid w:val="00F31D4E"/>
    <w:rsid w:val="00F31F81"/>
    <w:rsid w:val="00F32D3F"/>
    <w:rsid w:val="00F32DA2"/>
    <w:rsid w:val="00F3324B"/>
    <w:rsid w:val="00F35546"/>
    <w:rsid w:val="00F3742E"/>
    <w:rsid w:val="00F40184"/>
    <w:rsid w:val="00F4079C"/>
    <w:rsid w:val="00F422A4"/>
    <w:rsid w:val="00F4265D"/>
    <w:rsid w:val="00F42D3C"/>
    <w:rsid w:val="00F43335"/>
    <w:rsid w:val="00F439F9"/>
    <w:rsid w:val="00F442E3"/>
    <w:rsid w:val="00F4600C"/>
    <w:rsid w:val="00F47D64"/>
    <w:rsid w:val="00F51635"/>
    <w:rsid w:val="00F52742"/>
    <w:rsid w:val="00F53D70"/>
    <w:rsid w:val="00F53EA0"/>
    <w:rsid w:val="00F54B91"/>
    <w:rsid w:val="00F55596"/>
    <w:rsid w:val="00F56570"/>
    <w:rsid w:val="00F56B52"/>
    <w:rsid w:val="00F610E8"/>
    <w:rsid w:val="00F640B4"/>
    <w:rsid w:val="00F65A68"/>
    <w:rsid w:val="00F678BC"/>
    <w:rsid w:val="00F702FD"/>
    <w:rsid w:val="00F70724"/>
    <w:rsid w:val="00F7081F"/>
    <w:rsid w:val="00F719CE"/>
    <w:rsid w:val="00F7460F"/>
    <w:rsid w:val="00F75EF8"/>
    <w:rsid w:val="00F8092C"/>
    <w:rsid w:val="00F80D01"/>
    <w:rsid w:val="00F80D17"/>
    <w:rsid w:val="00F82106"/>
    <w:rsid w:val="00F8217B"/>
    <w:rsid w:val="00F82ACE"/>
    <w:rsid w:val="00F842F3"/>
    <w:rsid w:val="00F8473C"/>
    <w:rsid w:val="00F84E4F"/>
    <w:rsid w:val="00F86851"/>
    <w:rsid w:val="00F87073"/>
    <w:rsid w:val="00F90B80"/>
    <w:rsid w:val="00F937E2"/>
    <w:rsid w:val="00F951E9"/>
    <w:rsid w:val="00F97229"/>
    <w:rsid w:val="00F9917F"/>
    <w:rsid w:val="00FA21FD"/>
    <w:rsid w:val="00FA51C4"/>
    <w:rsid w:val="00FA58F6"/>
    <w:rsid w:val="00FA6373"/>
    <w:rsid w:val="00FA6816"/>
    <w:rsid w:val="00FA7014"/>
    <w:rsid w:val="00FA7FAA"/>
    <w:rsid w:val="00FB0333"/>
    <w:rsid w:val="00FB071C"/>
    <w:rsid w:val="00FB1F84"/>
    <w:rsid w:val="00FB1FD8"/>
    <w:rsid w:val="00FB57A4"/>
    <w:rsid w:val="00FB5A01"/>
    <w:rsid w:val="00FC12DC"/>
    <w:rsid w:val="00FC22FA"/>
    <w:rsid w:val="00FC3BC4"/>
    <w:rsid w:val="00FC494C"/>
    <w:rsid w:val="00FC5592"/>
    <w:rsid w:val="00FC7610"/>
    <w:rsid w:val="00FD069B"/>
    <w:rsid w:val="00FD06EC"/>
    <w:rsid w:val="00FD0C48"/>
    <w:rsid w:val="00FD2016"/>
    <w:rsid w:val="00FD3383"/>
    <w:rsid w:val="00FD3F03"/>
    <w:rsid w:val="00FD6E74"/>
    <w:rsid w:val="00FD8400"/>
    <w:rsid w:val="00FE1DEE"/>
    <w:rsid w:val="00FE38CC"/>
    <w:rsid w:val="00FE74B2"/>
    <w:rsid w:val="00FE767D"/>
    <w:rsid w:val="00FF0350"/>
    <w:rsid w:val="00FF0B13"/>
    <w:rsid w:val="00FF2455"/>
    <w:rsid w:val="00FF2696"/>
    <w:rsid w:val="00FF2DB0"/>
    <w:rsid w:val="00FF3D45"/>
    <w:rsid w:val="00FF40D1"/>
    <w:rsid w:val="00FF4244"/>
    <w:rsid w:val="00FF53C4"/>
    <w:rsid w:val="00FFE62B"/>
    <w:rsid w:val="012F18B4"/>
    <w:rsid w:val="013BFE07"/>
    <w:rsid w:val="014020B8"/>
    <w:rsid w:val="014C5FCC"/>
    <w:rsid w:val="016C5AF7"/>
    <w:rsid w:val="017D4BAE"/>
    <w:rsid w:val="019F27FF"/>
    <w:rsid w:val="01FCCCDB"/>
    <w:rsid w:val="021838F0"/>
    <w:rsid w:val="02393FF5"/>
    <w:rsid w:val="024D5D2F"/>
    <w:rsid w:val="02AEDFA8"/>
    <w:rsid w:val="02CED7AD"/>
    <w:rsid w:val="02F5F280"/>
    <w:rsid w:val="02F8E1DD"/>
    <w:rsid w:val="03075CBD"/>
    <w:rsid w:val="0319933D"/>
    <w:rsid w:val="034959D4"/>
    <w:rsid w:val="036197B3"/>
    <w:rsid w:val="03743125"/>
    <w:rsid w:val="03D3C682"/>
    <w:rsid w:val="03D70547"/>
    <w:rsid w:val="0428D226"/>
    <w:rsid w:val="04331001"/>
    <w:rsid w:val="044356F5"/>
    <w:rsid w:val="04834C85"/>
    <w:rsid w:val="04B75DA0"/>
    <w:rsid w:val="04CD364E"/>
    <w:rsid w:val="04CD8FF7"/>
    <w:rsid w:val="04E434EC"/>
    <w:rsid w:val="051F9FC7"/>
    <w:rsid w:val="0541CEDC"/>
    <w:rsid w:val="054D2132"/>
    <w:rsid w:val="05604D1F"/>
    <w:rsid w:val="059636BE"/>
    <w:rsid w:val="05983D62"/>
    <w:rsid w:val="05BA0EA9"/>
    <w:rsid w:val="05BC1567"/>
    <w:rsid w:val="061E15C1"/>
    <w:rsid w:val="0631C4C7"/>
    <w:rsid w:val="063800D4"/>
    <w:rsid w:val="06772A59"/>
    <w:rsid w:val="06800E7C"/>
    <w:rsid w:val="06932AF1"/>
    <w:rsid w:val="06992B67"/>
    <w:rsid w:val="069FBECD"/>
    <w:rsid w:val="06E75E15"/>
    <w:rsid w:val="06F41071"/>
    <w:rsid w:val="070BEFA2"/>
    <w:rsid w:val="070C5B56"/>
    <w:rsid w:val="0719AD16"/>
    <w:rsid w:val="076B5FC0"/>
    <w:rsid w:val="07963A28"/>
    <w:rsid w:val="079D5AE6"/>
    <w:rsid w:val="07CB1CCC"/>
    <w:rsid w:val="083B9291"/>
    <w:rsid w:val="08440DC0"/>
    <w:rsid w:val="0872CF6B"/>
    <w:rsid w:val="0897FC1E"/>
    <w:rsid w:val="08DF5410"/>
    <w:rsid w:val="08E8589D"/>
    <w:rsid w:val="08FA59E1"/>
    <w:rsid w:val="093FA5ED"/>
    <w:rsid w:val="096ABDBD"/>
    <w:rsid w:val="099BF48D"/>
    <w:rsid w:val="09A26964"/>
    <w:rsid w:val="09B019D5"/>
    <w:rsid w:val="09C269A1"/>
    <w:rsid w:val="09CD59DC"/>
    <w:rsid w:val="09DB6C6E"/>
    <w:rsid w:val="0A103436"/>
    <w:rsid w:val="0A2C2A26"/>
    <w:rsid w:val="0BC60C05"/>
    <w:rsid w:val="0C1E5615"/>
    <w:rsid w:val="0C34D73A"/>
    <w:rsid w:val="0CA5E505"/>
    <w:rsid w:val="0CAB65E9"/>
    <w:rsid w:val="0CCBA27D"/>
    <w:rsid w:val="0D24DB7A"/>
    <w:rsid w:val="0D556069"/>
    <w:rsid w:val="0E080C22"/>
    <w:rsid w:val="0E11E96F"/>
    <w:rsid w:val="0E512DA6"/>
    <w:rsid w:val="0E946AFD"/>
    <w:rsid w:val="0EA0C103"/>
    <w:rsid w:val="0EB723D5"/>
    <w:rsid w:val="0F068C3E"/>
    <w:rsid w:val="0F523067"/>
    <w:rsid w:val="0F54027D"/>
    <w:rsid w:val="0F632D0D"/>
    <w:rsid w:val="0F6580BD"/>
    <w:rsid w:val="0F66AC6B"/>
    <w:rsid w:val="0F756A5B"/>
    <w:rsid w:val="0F7EECE9"/>
    <w:rsid w:val="0F898DB3"/>
    <w:rsid w:val="0F8B365A"/>
    <w:rsid w:val="0F8DFF72"/>
    <w:rsid w:val="0FAFB5E5"/>
    <w:rsid w:val="0FB529C6"/>
    <w:rsid w:val="1079D006"/>
    <w:rsid w:val="108967E4"/>
    <w:rsid w:val="1097D5ED"/>
    <w:rsid w:val="10C6AF96"/>
    <w:rsid w:val="10D9E3F2"/>
    <w:rsid w:val="10E1647D"/>
    <w:rsid w:val="10E4E8BD"/>
    <w:rsid w:val="11372463"/>
    <w:rsid w:val="11561AD9"/>
    <w:rsid w:val="1187B837"/>
    <w:rsid w:val="1194F4FA"/>
    <w:rsid w:val="11976268"/>
    <w:rsid w:val="1245C1AA"/>
    <w:rsid w:val="126E5040"/>
    <w:rsid w:val="12899FB8"/>
    <w:rsid w:val="1295EEAB"/>
    <w:rsid w:val="129D365D"/>
    <w:rsid w:val="12D8AA31"/>
    <w:rsid w:val="130D2F85"/>
    <w:rsid w:val="1342B269"/>
    <w:rsid w:val="135335C3"/>
    <w:rsid w:val="14212D43"/>
    <w:rsid w:val="142DB29B"/>
    <w:rsid w:val="1465A0C1"/>
    <w:rsid w:val="148FC5BD"/>
    <w:rsid w:val="14DCD66C"/>
    <w:rsid w:val="1543EE61"/>
    <w:rsid w:val="155A9BC8"/>
    <w:rsid w:val="1573714A"/>
    <w:rsid w:val="15789C3E"/>
    <w:rsid w:val="15B0816D"/>
    <w:rsid w:val="15C855C8"/>
    <w:rsid w:val="15CD12DC"/>
    <w:rsid w:val="15E51285"/>
    <w:rsid w:val="16217E5F"/>
    <w:rsid w:val="163E7C93"/>
    <w:rsid w:val="165D6CE7"/>
    <w:rsid w:val="16D03684"/>
    <w:rsid w:val="16E5898C"/>
    <w:rsid w:val="171262C9"/>
    <w:rsid w:val="171A4191"/>
    <w:rsid w:val="17560F14"/>
    <w:rsid w:val="175DFA3B"/>
    <w:rsid w:val="17BEAA4C"/>
    <w:rsid w:val="17F3C28E"/>
    <w:rsid w:val="18329ACB"/>
    <w:rsid w:val="18A34A67"/>
    <w:rsid w:val="18ABD421"/>
    <w:rsid w:val="18B6C8E5"/>
    <w:rsid w:val="18F28640"/>
    <w:rsid w:val="1904C10C"/>
    <w:rsid w:val="191C8AFA"/>
    <w:rsid w:val="1928C3D9"/>
    <w:rsid w:val="19345C0A"/>
    <w:rsid w:val="193B3ED4"/>
    <w:rsid w:val="194E182A"/>
    <w:rsid w:val="19A25D14"/>
    <w:rsid w:val="19C3ACFB"/>
    <w:rsid w:val="1A02AA4E"/>
    <w:rsid w:val="1A5935D3"/>
    <w:rsid w:val="1A8BDCD5"/>
    <w:rsid w:val="1A90C8DA"/>
    <w:rsid w:val="1AD09242"/>
    <w:rsid w:val="1B05515A"/>
    <w:rsid w:val="1B15A92C"/>
    <w:rsid w:val="1B287C52"/>
    <w:rsid w:val="1B46C337"/>
    <w:rsid w:val="1B5A4236"/>
    <w:rsid w:val="1B6EDF3B"/>
    <w:rsid w:val="1BB13CC9"/>
    <w:rsid w:val="1BD59AC0"/>
    <w:rsid w:val="1BF3011E"/>
    <w:rsid w:val="1C0C06B3"/>
    <w:rsid w:val="1C48DFA3"/>
    <w:rsid w:val="1C50E87C"/>
    <w:rsid w:val="1C640271"/>
    <w:rsid w:val="1CC99D28"/>
    <w:rsid w:val="1D0A3814"/>
    <w:rsid w:val="1D2F7B65"/>
    <w:rsid w:val="1D369A2C"/>
    <w:rsid w:val="1D48DA6F"/>
    <w:rsid w:val="1D5D367F"/>
    <w:rsid w:val="1E00FE36"/>
    <w:rsid w:val="1E09558E"/>
    <w:rsid w:val="1E20E7FF"/>
    <w:rsid w:val="1E34F483"/>
    <w:rsid w:val="1E458BC8"/>
    <w:rsid w:val="1E50CDA1"/>
    <w:rsid w:val="1E61849F"/>
    <w:rsid w:val="1EDF7DE5"/>
    <w:rsid w:val="1EE7788E"/>
    <w:rsid w:val="1F0D645B"/>
    <w:rsid w:val="1F1BB05F"/>
    <w:rsid w:val="1F221E06"/>
    <w:rsid w:val="1F35CDC1"/>
    <w:rsid w:val="1F5E4D4F"/>
    <w:rsid w:val="1F7A8598"/>
    <w:rsid w:val="1FE8476D"/>
    <w:rsid w:val="2021F82D"/>
    <w:rsid w:val="203FE025"/>
    <w:rsid w:val="209C23D7"/>
    <w:rsid w:val="2105772B"/>
    <w:rsid w:val="2110CB83"/>
    <w:rsid w:val="2140C87F"/>
    <w:rsid w:val="21774859"/>
    <w:rsid w:val="21807104"/>
    <w:rsid w:val="218542F0"/>
    <w:rsid w:val="21BE582E"/>
    <w:rsid w:val="21D317C4"/>
    <w:rsid w:val="21FD886A"/>
    <w:rsid w:val="2208C806"/>
    <w:rsid w:val="223BD019"/>
    <w:rsid w:val="22622EAD"/>
    <w:rsid w:val="22C40105"/>
    <w:rsid w:val="22C831B3"/>
    <w:rsid w:val="22E07B1C"/>
    <w:rsid w:val="22E40951"/>
    <w:rsid w:val="22F9DF96"/>
    <w:rsid w:val="2330C729"/>
    <w:rsid w:val="23710F19"/>
    <w:rsid w:val="238409BC"/>
    <w:rsid w:val="23863702"/>
    <w:rsid w:val="23EA73E4"/>
    <w:rsid w:val="23FEEB9A"/>
    <w:rsid w:val="24005A22"/>
    <w:rsid w:val="2406C843"/>
    <w:rsid w:val="241BAD93"/>
    <w:rsid w:val="2455B92C"/>
    <w:rsid w:val="247F774E"/>
    <w:rsid w:val="24E343A5"/>
    <w:rsid w:val="251B9925"/>
    <w:rsid w:val="25368EF3"/>
    <w:rsid w:val="2571FB90"/>
    <w:rsid w:val="25C9599D"/>
    <w:rsid w:val="263836D9"/>
    <w:rsid w:val="26E09B4B"/>
    <w:rsid w:val="26EACDE3"/>
    <w:rsid w:val="27012554"/>
    <w:rsid w:val="271FDAAF"/>
    <w:rsid w:val="27392AE1"/>
    <w:rsid w:val="274FB74F"/>
    <w:rsid w:val="278E04A9"/>
    <w:rsid w:val="279B07EE"/>
    <w:rsid w:val="279EED3A"/>
    <w:rsid w:val="27DCA5D6"/>
    <w:rsid w:val="27DCA76C"/>
    <w:rsid w:val="27EF5611"/>
    <w:rsid w:val="27F6DD11"/>
    <w:rsid w:val="27FF152B"/>
    <w:rsid w:val="2815AA6D"/>
    <w:rsid w:val="28211FB4"/>
    <w:rsid w:val="28504C67"/>
    <w:rsid w:val="2852E99D"/>
    <w:rsid w:val="2881CB4B"/>
    <w:rsid w:val="288AAB45"/>
    <w:rsid w:val="28957F3B"/>
    <w:rsid w:val="28C6A41C"/>
    <w:rsid w:val="28DD74F9"/>
    <w:rsid w:val="2914E757"/>
    <w:rsid w:val="2940D116"/>
    <w:rsid w:val="29591A4D"/>
    <w:rsid w:val="2959A7DB"/>
    <w:rsid w:val="2984F878"/>
    <w:rsid w:val="29B7CC4E"/>
    <w:rsid w:val="29CF2FBE"/>
    <w:rsid w:val="29ECB831"/>
    <w:rsid w:val="2A184DC5"/>
    <w:rsid w:val="2A29FA1D"/>
    <w:rsid w:val="2A3A8731"/>
    <w:rsid w:val="2A6237E1"/>
    <w:rsid w:val="2A6DEB4B"/>
    <w:rsid w:val="2AC0E6D7"/>
    <w:rsid w:val="2AFD8E34"/>
    <w:rsid w:val="2B36C20F"/>
    <w:rsid w:val="2B373629"/>
    <w:rsid w:val="2B5D6579"/>
    <w:rsid w:val="2B80939B"/>
    <w:rsid w:val="2BC42A0B"/>
    <w:rsid w:val="2BEDED65"/>
    <w:rsid w:val="2C153E4C"/>
    <w:rsid w:val="2C18A0AA"/>
    <w:rsid w:val="2C61D305"/>
    <w:rsid w:val="2C64208E"/>
    <w:rsid w:val="2C97A1AE"/>
    <w:rsid w:val="2CF417A7"/>
    <w:rsid w:val="2D08F57A"/>
    <w:rsid w:val="2D3F026D"/>
    <w:rsid w:val="2D4BBB19"/>
    <w:rsid w:val="2D59CD02"/>
    <w:rsid w:val="2D6D2EA8"/>
    <w:rsid w:val="2D781257"/>
    <w:rsid w:val="2D8CD1BF"/>
    <w:rsid w:val="2D9CC0F4"/>
    <w:rsid w:val="2E14BFD0"/>
    <w:rsid w:val="2E3086AF"/>
    <w:rsid w:val="2E4F14BE"/>
    <w:rsid w:val="2E90D50D"/>
    <w:rsid w:val="2EC0E765"/>
    <w:rsid w:val="2EFF7399"/>
    <w:rsid w:val="2F068A69"/>
    <w:rsid w:val="2F0FE0FC"/>
    <w:rsid w:val="2F31DB51"/>
    <w:rsid w:val="2F3F65AF"/>
    <w:rsid w:val="2FBA0B67"/>
    <w:rsid w:val="2FE3D9B2"/>
    <w:rsid w:val="2FF68DF7"/>
    <w:rsid w:val="303383C1"/>
    <w:rsid w:val="303B8877"/>
    <w:rsid w:val="30728512"/>
    <w:rsid w:val="3081A80B"/>
    <w:rsid w:val="30F7F904"/>
    <w:rsid w:val="31151F3E"/>
    <w:rsid w:val="31207EE5"/>
    <w:rsid w:val="31773EEA"/>
    <w:rsid w:val="319E3954"/>
    <w:rsid w:val="31AD2007"/>
    <w:rsid w:val="31CFFF98"/>
    <w:rsid w:val="320685E9"/>
    <w:rsid w:val="320FEE05"/>
    <w:rsid w:val="32656B68"/>
    <w:rsid w:val="327E7A31"/>
    <w:rsid w:val="327F24F2"/>
    <w:rsid w:val="32DE4ACE"/>
    <w:rsid w:val="332FEAD9"/>
    <w:rsid w:val="33508E5A"/>
    <w:rsid w:val="3387C131"/>
    <w:rsid w:val="33DA9CAF"/>
    <w:rsid w:val="341E9F97"/>
    <w:rsid w:val="34AE7B6C"/>
    <w:rsid w:val="34D84089"/>
    <w:rsid w:val="350F6B9D"/>
    <w:rsid w:val="351292F6"/>
    <w:rsid w:val="352DB466"/>
    <w:rsid w:val="35400D5A"/>
    <w:rsid w:val="354A6A4D"/>
    <w:rsid w:val="355B45FD"/>
    <w:rsid w:val="35713CB3"/>
    <w:rsid w:val="35E342A4"/>
    <w:rsid w:val="3615C8C4"/>
    <w:rsid w:val="36233226"/>
    <w:rsid w:val="363D6ED7"/>
    <w:rsid w:val="36C7D4EB"/>
    <w:rsid w:val="36D2CED5"/>
    <w:rsid w:val="36FDF68C"/>
    <w:rsid w:val="37455C61"/>
    <w:rsid w:val="37741D90"/>
    <w:rsid w:val="3776CD9D"/>
    <w:rsid w:val="37783AF7"/>
    <w:rsid w:val="3851ED28"/>
    <w:rsid w:val="385DCF10"/>
    <w:rsid w:val="388839B3"/>
    <w:rsid w:val="3889B75B"/>
    <w:rsid w:val="38A72612"/>
    <w:rsid w:val="38EE6B3F"/>
    <w:rsid w:val="38F12B63"/>
    <w:rsid w:val="38FD8CDC"/>
    <w:rsid w:val="3911F35C"/>
    <w:rsid w:val="39587247"/>
    <w:rsid w:val="396FDDC5"/>
    <w:rsid w:val="3971AAB2"/>
    <w:rsid w:val="3A189AB7"/>
    <w:rsid w:val="3A97C037"/>
    <w:rsid w:val="3AA21748"/>
    <w:rsid w:val="3AA39271"/>
    <w:rsid w:val="3AA74F26"/>
    <w:rsid w:val="3AAB5A76"/>
    <w:rsid w:val="3AAE202D"/>
    <w:rsid w:val="3AB0CB71"/>
    <w:rsid w:val="3AC960D9"/>
    <w:rsid w:val="3ADC60F4"/>
    <w:rsid w:val="3ADE229D"/>
    <w:rsid w:val="3ADE7BDB"/>
    <w:rsid w:val="3B008517"/>
    <w:rsid w:val="3B24D7AA"/>
    <w:rsid w:val="3B2E0FBE"/>
    <w:rsid w:val="3B5B710F"/>
    <w:rsid w:val="3B81A1A8"/>
    <w:rsid w:val="3BA7BF63"/>
    <w:rsid w:val="3BAA4E50"/>
    <w:rsid w:val="3BCF3E90"/>
    <w:rsid w:val="3C5E7ACA"/>
    <w:rsid w:val="3C69A033"/>
    <w:rsid w:val="3C730F05"/>
    <w:rsid w:val="3C8531E6"/>
    <w:rsid w:val="3CA2CCC3"/>
    <w:rsid w:val="3CD53DD4"/>
    <w:rsid w:val="3CEE3144"/>
    <w:rsid w:val="3D532E01"/>
    <w:rsid w:val="3D5EE070"/>
    <w:rsid w:val="3D7F81E5"/>
    <w:rsid w:val="3DB671EF"/>
    <w:rsid w:val="3DE16BBE"/>
    <w:rsid w:val="3DFAF255"/>
    <w:rsid w:val="3E2DA348"/>
    <w:rsid w:val="3E7A9067"/>
    <w:rsid w:val="3EAA2CB7"/>
    <w:rsid w:val="3EC72EE1"/>
    <w:rsid w:val="3ECE52C2"/>
    <w:rsid w:val="3ED92195"/>
    <w:rsid w:val="3EE07851"/>
    <w:rsid w:val="3EE85EF4"/>
    <w:rsid w:val="3F00BED0"/>
    <w:rsid w:val="3F2E3817"/>
    <w:rsid w:val="3F3416D9"/>
    <w:rsid w:val="3F3B4835"/>
    <w:rsid w:val="3F52D650"/>
    <w:rsid w:val="3FA88A95"/>
    <w:rsid w:val="3FAA4102"/>
    <w:rsid w:val="3FB67248"/>
    <w:rsid w:val="3FFC5235"/>
    <w:rsid w:val="401EAFCD"/>
    <w:rsid w:val="4062DE50"/>
    <w:rsid w:val="406904DF"/>
    <w:rsid w:val="4117F84E"/>
    <w:rsid w:val="41CEAEE9"/>
    <w:rsid w:val="41DFE955"/>
    <w:rsid w:val="41F6F170"/>
    <w:rsid w:val="421875A6"/>
    <w:rsid w:val="4223CA62"/>
    <w:rsid w:val="422B0729"/>
    <w:rsid w:val="42535F9D"/>
    <w:rsid w:val="4272162A"/>
    <w:rsid w:val="42906380"/>
    <w:rsid w:val="42D0251D"/>
    <w:rsid w:val="42E2A843"/>
    <w:rsid w:val="42F6E058"/>
    <w:rsid w:val="4360F83A"/>
    <w:rsid w:val="436FE9AA"/>
    <w:rsid w:val="437CF327"/>
    <w:rsid w:val="43E67F03"/>
    <w:rsid w:val="442F82FA"/>
    <w:rsid w:val="4436BBF9"/>
    <w:rsid w:val="4449FB51"/>
    <w:rsid w:val="445AC675"/>
    <w:rsid w:val="445F74D2"/>
    <w:rsid w:val="44653721"/>
    <w:rsid w:val="4484BA7B"/>
    <w:rsid w:val="44857454"/>
    <w:rsid w:val="4485927C"/>
    <w:rsid w:val="44BABF37"/>
    <w:rsid w:val="44E6B2EB"/>
    <w:rsid w:val="45026525"/>
    <w:rsid w:val="45181917"/>
    <w:rsid w:val="451BB4BC"/>
    <w:rsid w:val="4536459C"/>
    <w:rsid w:val="4550951D"/>
    <w:rsid w:val="455F27AA"/>
    <w:rsid w:val="45672203"/>
    <w:rsid w:val="45BAB768"/>
    <w:rsid w:val="4624BF47"/>
    <w:rsid w:val="462BF462"/>
    <w:rsid w:val="464DF512"/>
    <w:rsid w:val="468F6578"/>
    <w:rsid w:val="46F3A021"/>
    <w:rsid w:val="4701D65E"/>
    <w:rsid w:val="4718CA58"/>
    <w:rsid w:val="4771C1BE"/>
    <w:rsid w:val="47B4E5A7"/>
    <w:rsid w:val="47DAB82F"/>
    <w:rsid w:val="48B95AD5"/>
    <w:rsid w:val="48F00EFE"/>
    <w:rsid w:val="48FBA671"/>
    <w:rsid w:val="4930B582"/>
    <w:rsid w:val="49392D4C"/>
    <w:rsid w:val="495B52DC"/>
    <w:rsid w:val="497F95D0"/>
    <w:rsid w:val="49B94D47"/>
    <w:rsid w:val="49C8564D"/>
    <w:rsid w:val="49D24BAA"/>
    <w:rsid w:val="4A09300B"/>
    <w:rsid w:val="4A419A5E"/>
    <w:rsid w:val="4A4F4F9A"/>
    <w:rsid w:val="4ABEA6D9"/>
    <w:rsid w:val="4AED0F12"/>
    <w:rsid w:val="4B03C3D3"/>
    <w:rsid w:val="4B1A0249"/>
    <w:rsid w:val="4B1E99D5"/>
    <w:rsid w:val="4B4D1553"/>
    <w:rsid w:val="4B8494C4"/>
    <w:rsid w:val="4B92EF68"/>
    <w:rsid w:val="4BC865A5"/>
    <w:rsid w:val="4BCF8EE8"/>
    <w:rsid w:val="4BDCF93E"/>
    <w:rsid w:val="4BFDE40C"/>
    <w:rsid w:val="4C395E45"/>
    <w:rsid w:val="4C3E6C41"/>
    <w:rsid w:val="4C52614C"/>
    <w:rsid w:val="4C5AD927"/>
    <w:rsid w:val="4C5C885E"/>
    <w:rsid w:val="4CB5750A"/>
    <w:rsid w:val="4D27EA07"/>
    <w:rsid w:val="4D2B2E02"/>
    <w:rsid w:val="4D5096BE"/>
    <w:rsid w:val="4D5C1F75"/>
    <w:rsid w:val="4D8345D2"/>
    <w:rsid w:val="4DC56256"/>
    <w:rsid w:val="4DC9D949"/>
    <w:rsid w:val="4DDD8A45"/>
    <w:rsid w:val="4E10AF7B"/>
    <w:rsid w:val="4E71FD2F"/>
    <w:rsid w:val="4EA88B66"/>
    <w:rsid w:val="4EAA5E43"/>
    <w:rsid w:val="4EB2EA71"/>
    <w:rsid w:val="4ED4BF0F"/>
    <w:rsid w:val="4EEE4A40"/>
    <w:rsid w:val="4EFA6466"/>
    <w:rsid w:val="4F04C143"/>
    <w:rsid w:val="4F074F11"/>
    <w:rsid w:val="4F48FF8A"/>
    <w:rsid w:val="4F4D9791"/>
    <w:rsid w:val="4F619E87"/>
    <w:rsid w:val="4F9F82A7"/>
    <w:rsid w:val="4FFAA391"/>
    <w:rsid w:val="5099A9E5"/>
    <w:rsid w:val="509C2919"/>
    <w:rsid w:val="50BDC930"/>
    <w:rsid w:val="50DFFE85"/>
    <w:rsid w:val="51121283"/>
    <w:rsid w:val="514731F0"/>
    <w:rsid w:val="515D8249"/>
    <w:rsid w:val="51C13F46"/>
    <w:rsid w:val="51FAB04B"/>
    <w:rsid w:val="5252AAB7"/>
    <w:rsid w:val="5282F228"/>
    <w:rsid w:val="52A0C410"/>
    <w:rsid w:val="530F034F"/>
    <w:rsid w:val="53233924"/>
    <w:rsid w:val="5350BB9E"/>
    <w:rsid w:val="53888FC1"/>
    <w:rsid w:val="53970D37"/>
    <w:rsid w:val="53BB2269"/>
    <w:rsid w:val="53BC8DAD"/>
    <w:rsid w:val="53D02F1E"/>
    <w:rsid w:val="53FD3EEC"/>
    <w:rsid w:val="542BC14A"/>
    <w:rsid w:val="54718762"/>
    <w:rsid w:val="5497DECE"/>
    <w:rsid w:val="54D3B51F"/>
    <w:rsid w:val="54EA1FE3"/>
    <w:rsid w:val="54FE708B"/>
    <w:rsid w:val="550991E1"/>
    <w:rsid w:val="551FBF29"/>
    <w:rsid w:val="55834BA7"/>
    <w:rsid w:val="55C7D3BC"/>
    <w:rsid w:val="55F58F91"/>
    <w:rsid w:val="565AED68"/>
    <w:rsid w:val="56621231"/>
    <w:rsid w:val="566411B2"/>
    <w:rsid w:val="569E287D"/>
    <w:rsid w:val="56A6AFA9"/>
    <w:rsid w:val="56BE2ED7"/>
    <w:rsid w:val="56C1CEDC"/>
    <w:rsid w:val="56CBF844"/>
    <w:rsid w:val="57091756"/>
    <w:rsid w:val="57145863"/>
    <w:rsid w:val="57151904"/>
    <w:rsid w:val="575CE8FD"/>
    <w:rsid w:val="5775C2EC"/>
    <w:rsid w:val="5777CCBD"/>
    <w:rsid w:val="5782D906"/>
    <w:rsid w:val="5790D530"/>
    <w:rsid w:val="579B00B1"/>
    <w:rsid w:val="57C6A1C5"/>
    <w:rsid w:val="57F55E2A"/>
    <w:rsid w:val="57F83B45"/>
    <w:rsid w:val="588AE391"/>
    <w:rsid w:val="58C797BC"/>
    <w:rsid w:val="594ED755"/>
    <w:rsid w:val="597844D9"/>
    <w:rsid w:val="59796A86"/>
    <w:rsid w:val="59C9A8B2"/>
    <w:rsid w:val="59FCA8D3"/>
    <w:rsid w:val="5A15EB9F"/>
    <w:rsid w:val="5A1915FE"/>
    <w:rsid w:val="5A1E7417"/>
    <w:rsid w:val="5A3885A5"/>
    <w:rsid w:val="5A6A6070"/>
    <w:rsid w:val="5A6F9301"/>
    <w:rsid w:val="5A9B404D"/>
    <w:rsid w:val="5A9DAA48"/>
    <w:rsid w:val="5B6C41C4"/>
    <w:rsid w:val="5B8EC55D"/>
    <w:rsid w:val="5BC48630"/>
    <w:rsid w:val="5BE46658"/>
    <w:rsid w:val="5C1C1CB4"/>
    <w:rsid w:val="5C42BFA1"/>
    <w:rsid w:val="5C4371D0"/>
    <w:rsid w:val="5C6631E3"/>
    <w:rsid w:val="5C67FF16"/>
    <w:rsid w:val="5CA405E4"/>
    <w:rsid w:val="5CB5010B"/>
    <w:rsid w:val="5CC339DA"/>
    <w:rsid w:val="5CDA7CEE"/>
    <w:rsid w:val="5D642864"/>
    <w:rsid w:val="5D67E98E"/>
    <w:rsid w:val="5DE4C414"/>
    <w:rsid w:val="5E0176A4"/>
    <w:rsid w:val="5E11733A"/>
    <w:rsid w:val="5E35FC5F"/>
    <w:rsid w:val="5E3BF37B"/>
    <w:rsid w:val="5E67FCD9"/>
    <w:rsid w:val="5E6D3D36"/>
    <w:rsid w:val="5E85602A"/>
    <w:rsid w:val="5E925F9D"/>
    <w:rsid w:val="5ECCECAE"/>
    <w:rsid w:val="5ED1CD25"/>
    <w:rsid w:val="5EE8F8AF"/>
    <w:rsid w:val="5EF197C2"/>
    <w:rsid w:val="5F016C91"/>
    <w:rsid w:val="5F563CB6"/>
    <w:rsid w:val="5F6E1D27"/>
    <w:rsid w:val="5FC435E7"/>
    <w:rsid w:val="5FF0AA1E"/>
    <w:rsid w:val="6020A7D4"/>
    <w:rsid w:val="60237311"/>
    <w:rsid w:val="604D691A"/>
    <w:rsid w:val="6061241D"/>
    <w:rsid w:val="60920E0E"/>
    <w:rsid w:val="6092106A"/>
    <w:rsid w:val="609C4D8E"/>
    <w:rsid w:val="60AFD028"/>
    <w:rsid w:val="60E1DBBD"/>
    <w:rsid w:val="6103E49A"/>
    <w:rsid w:val="6135459B"/>
    <w:rsid w:val="6139CCDA"/>
    <w:rsid w:val="6173DFEC"/>
    <w:rsid w:val="61982F4D"/>
    <w:rsid w:val="61D3A3AE"/>
    <w:rsid w:val="61DE5B29"/>
    <w:rsid w:val="61F26D4A"/>
    <w:rsid w:val="61F7776E"/>
    <w:rsid w:val="620312AF"/>
    <w:rsid w:val="62ACB9AA"/>
    <w:rsid w:val="6316E205"/>
    <w:rsid w:val="63365C94"/>
    <w:rsid w:val="63540FE5"/>
    <w:rsid w:val="636CF138"/>
    <w:rsid w:val="639B8E42"/>
    <w:rsid w:val="63B06B73"/>
    <w:rsid w:val="640CDFDD"/>
    <w:rsid w:val="6449E3C5"/>
    <w:rsid w:val="6485EBFC"/>
    <w:rsid w:val="65233ED6"/>
    <w:rsid w:val="653C66CD"/>
    <w:rsid w:val="6563D292"/>
    <w:rsid w:val="6579D4BB"/>
    <w:rsid w:val="6588D279"/>
    <w:rsid w:val="658C7D20"/>
    <w:rsid w:val="65C448AD"/>
    <w:rsid w:val="65C94F85"/>
    <w:rsid w:val="65CDC9E7"/>
    <w:rsid w:val="65E56F3B"/>
    <w:rsid w:val="66033B84"/>
    <w:rsid w:val="6619601B"/>
    <w:rsid w:val="662F0006"/>
    <w:rsid w:val="666E24AC"/>
    <w:rsid w:val="66E818A4"/>
    <w:rsid w:val="670D21CC"/>
    <w:rsid w:val="6716ACDC"/>
    <w:rsid w:val="67690AE8"/>
    <w:rsid w:val="6775642A"/>
    <w:rsid w:val="677D6880"/>
    <w:rsid w:val="67A7B638"/>
    <w:rsid w:val="67DA095D"/>
    <w:rsid w:val="67E048AF"/>
    <w:rsid w:val="68162522"/>
    <w:rsid w:val="688B0786"/>
    <w:rsid w:val="68A3326D"/>
    <w:rsid w:val="68DA6ADA"/>
    <w:rsid w:val="68F1C8F3"/>
    <w:rsid w:val="68F6BD84"/>
    <w:rsid w:val="69100C73"/>
    <w:rsid w:val="6969CDBE"/>
    <w:rsid w:val="698B21BF"/>
    <w:rsid w:val="69B3E9E4"/>
    <w:rsid w:val="69D17594"/>
    <w:rsid w:val="6A674F0E"/>
    <w:rsid w:val="6A7F5F11"/>
    <w:rsid w:val="6A93319F"/>
    <w:rsid w:val="6A93B7D5"/>
    <w:rsid w:val="6A9555C4"/>
    <w:rsid w:val="6AC3184D"/>
    <w:rsid w:val="6B2E02D2"/>
    <w:rsid w:val="6B2EE0A5"/>
    <w:rsid w:val="6B3A047C"/>
    <w:rsid w:val="6B3E7DB6"/>
    <w:rsid w:val="6B6DEB00"/>
    <w:rsid w:val="6B956A04"/>
    <w:rsid w:val="6BEA4AAE"/>
    <w:rsid w:val="6BF72A79"/>
    <w:rsid w:val="6C889F16"/>
    <w:rsid w:val="6C9BDE93"/>
    <w:rsid w:val="6CB66EB5"/>
    <w:rsid w:val="6CE20B2C"/>
    <w:rsid w:val="6D06438A"/>
    <w:rsid w:val="6D1DECB9"/>
    <w:rsid w:val="6D510775"/>
    <w:rsid w:val="6D7211AF"/>
    <w:rsid w:val="6D790C6D"/>
    <w:rsid w:val="6D85AF63"/>
    <w:rsid w:val="6DADFF1D"/>
    <w:rsid w:val="6DB1EB6B"/>
    <w:rsid w:val="6DDF348E"/>
    <w:rsid w:val="6DE0D948"/>
    <w:rsid w:val="6E03036D"/>
    <w:rsid w:val="6E0D9E3D"/>
    <w:rsid w:val="6E5CD13F"/>
    <w:rsid w:val="6E9FDD4B"/>
    <w:rsid w:val="6EA55119"/>
    <w:rsid w:val="6EC00C31"/>
    <w:rsid w:val="6EDF18E9"/>
    <w:rsid w:val="6F02DA9E"/>
    <w:rsid w:val="6F187C65"/>
    <w:rsid w:val="6F851C63"/>
    <w:rsid w:val="6FC5EAE8"/>
    <w:rsid w:val="6FC658DA"/>
    <w:rsid w:val="6FC6B0C0"/>
    <w:rsid w:val="6FD71992"/>
    <w:rsid w:val="6FF5DE63"/>
    <w:rsid w:val="6FFB7A51"/>
    <w:rsid w:val="702B43EE"/>
    <w:rsid w:val="702BB128"/>
    <w:rsid w:val="702BD220"/>
    <w:rsid w:val="703B3E10"/>
    <w:rsid w:val="706D86A3"/>
    <w:rsid w:val="7076F391"/>
    <w:rsid w:val="70ACAF27"/>
    <w:rsid w:val="70C6A137"/>
    <w:rsid w:val="70DA6FB8"/>
    <w:rsid w:val="710DE0BE"/>
    <w:rsid w:val="711DD674"/>
    <w:rsid w:val="7138C1C9"/>
    <w:rsid w:val="714CFB20"/>
    <w:rsid w:val="71B739E1"/>
    <w:rsid w:val="71B9D5A3"/>
    <w:rsid w:val="71E42E71"/>
    <w:rsid w:val="7220C1F0"/>
    <w:rsid w:val="72263938"/>
    <w:rsid w:val="722B2FE6"/>
    <w:rsid w:val="725FF0D1"/>
    <w:rsid w:val="726D7504"/>
    <w:rsid w:val="7297DC23"/>
    <w:rsid w:val="72A054E5"/>
    <w:rsid w:val="72AFD702"/>
    <w:rsid w:val="72BB4486"/>
    <w:rsid w:val="72D2A181"/>
    <w:rsid w:val="737FBF04"/>
    <w:rsid w:val="73C8163F"/>
    <w:rsid w:val="74069266"/>
    <w:rsid w:val="74125C02"/>
    <w:rsid w:val="742A3952"/>
    <w:rsid w:val="7436AAF5"/>
    <w:rsid w:val="7437E6EF"/>
    <w:rsid w:val="7468017D"/>
    <w:rsid w:val="747AE3F4"/>
    <w:rsid w:val="748B36EF"/>
    <w:rsid w:val="7496C695"/>
    <w:rsid w:val="7513831A"/>
    <w:rsid w:val="7525B662"/>
    <w:rsid w:val="75526447"/>
    <w:rsid w:val="7554D77D"/>
    <w:rsid w:val="7555409F"/>
    <w:rsid w:val="75601289"/>
    <w:rsid w:val="756A34A2"/>
    <w:rsid w:val="758D1932"/>
    <w:rsid w:val="75E7825D"/>
    <w:rsid w:val="75EA85D0"/>
    <w:rsid w:val="75F59309"/>
    <w:rsid w:val="760C9B6E"/>
    <w:rsid w:val="7741F7B8"/>
    <w:rsid w:val="7788932D"/>
    <w:rsid w:val="77A212CA"/>
    <w:rsid w:val="77CE0675"/>
    <w:rsid w:val="78BF0962"/>
    <w:rsid w:val="78D2F5F2"/>
    <w:rsid w:val="790CF072"/>
    <w:rsid w:val="79217992"/>
    <w:rsid w:val="79293EA1"/>
    <w:rsid w:val="79375D15"/>
    <w:rsid w:val="7A0BB2B1"/>
    <w:rsid w:val="7A75FE3C"/>
    <w:rsid w:val="7A8C555D"/>
    <w:rsid w:val="7AA5C110"/>
    <w:rsid w:val="7AD1BEEB"/>
    <w:rsid w:val="7AE62123"/>
    <w:rsid w:val="7AFACBC6"/>
    <w:rsid w:val="7B1F1DBE"/>
    <w:rsid w:val="7B942707"/>
    <w:rsid w:val="7B9A83C9"/>
    <w:rsid w:val="7BA63860"/>
    <w:rsid w:val="7BB9DB9E"/>
    <w:rsid w:val="7BF4A519"/>
    <w:rsid w:val="7BFE50B9"/>
    <w:rsid w:val="7C18CF5B"/>
    <w:rsid w:val="7C2A9B4B"/>
    <w:rsid w:val="7C34DCAB"/>
    <w:rsid w:val="7C9456F9"/>
    <w:rsid w:val="7CF4A96A"/>
    <w:rsid w:val="7CFB2EAB"/>
    <w:rsid w:val="7D399D32"/>
    <w:rsid w:val="7D63CCFB"/>
    <w:rsid w:val="7D657116"/>
    <w:rsid w:val="7DC4C0DC"/>
    <w:rsid w:val="7DCC7003"/>
    <w:rsid w:val="7DF59EC5"/>
    <w:rsid w:val="7E0110C8"/>
    <w:rsid w:val="7E58716A"/>
    <w:rsid w:val="7E5EAA28"/>
    <w:rsid w:val="7E81B94A"/>
    <w:rsid w:val="7E824EBB"/>
    <w:rsid w:val="7EA6CDA5"/>
    <w:rsid w:val="7EBA8D0B"/>
    <w:rsid w:val="7EDDF17D"/>
    <w:rsid w:val="7EE87857"/>
    <w:rsid w:val="7EEB59CD"/>
    <w:rsid w:val="7F45B807"/>
    <w:rsid w:val="7F4E7770"/>
    <w:rsid w:val="7F5CB49E"/>
    <w:rsid w:val="7F7A0A23"/>
    <w:rsid w:val="7F8526FA"/>
    <w:rsid w:val="7F9EA6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233E8"/>
  <w15:chartTrackingRefBased/>
  <w15:docId w15:val="{7A6533D8-160D-43AA-A39D-A51376795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nb-N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B5A01"/>
    <w:pPr>
      <w:spacing w:after="160" w:line="279" w:lineRule="auto"/>
    </w:pPr>
    <w:rPr>
      <w:kern w:val="0"/>
      <w14:ligatures w14:val="none"/>
    </w:rPr>
  </w:style>
  <w:style w:type="paragraph" w:styleId="Heading1">
    <w:name w:val="heading 1"/>
    <w:basedOn w:val="Normal"/>
    <w:next w:val="Normal"/>
    <w:link w:val="Heading1Char"/>
    <w:uiPriority w:val="9"/>
    <w:qFormat/>
    <w:rsid w:val="1EE7788E"/>
    <w:pPr>
      <w:keepNext/>
      <w:keepLines/>
      <w:spacing w:before="360" w:after="80"/>
      <w:outlineLvl w:val="0"/>
    </w:pPr>
    <w:rPr>
      <w:rFonts w:asciiTheme="majorHAnsi" w:hAnsiTheme="majorHAnsi" w:eastAsiaTheme="majorEastAsia" w:cstheme="majorBidi"/>
      <w:sz w:val="40"/>
      <w:szCs w:val="40"/>
    </w:rPr>
  </w:style>
  <w:style w:type="paragraph" w:styleId="Heading2">
    <w:name w:val="heading 2"/>
    <w:basedOn w:val="Normal"/>
    <w:next w:val="Normal"/>
    <w:link w:val="Heading2Char"/>
    <w:uiPriority w:val="9"/>
    <w:semiHidden/>
    <w:unhideWhenUsed/>
    <w:qFormat/>
    <w:rsid w:val="1EE7788E"/>
    <w:pPr>
      <w:keepNext/>
      <w:keepLines/>
      <w:spacing w:before="160" w:after="80"/>
      <w:outlineLvl w:val="1"/>
    </w:pPr>
    <w:rPr>
      <w:rFonts w:asciiTheme="majorHAnsi" w:hAnsiTheme="majorHAnsi" w:eastAsiaTheme="majorEastAsia" w:cstheme="majorBidi"/>
      <w:sz w:val="32"/>
      <w:szCs w:val="32"/>
    </w:rPr>
  </w:style>
  <w:style w:type="paragraph" w:styleId="Heading3">
    <w:name w:val="heading 3"/>
    <w:basedOn w:val="Normal"/>
    <w:next w:val="Normal"/>
    <w:link w:val="Heading3Char"/>
    <w:uiPriority w:val="9"/>
    <w:semiHidden/>
    <w:unhideWhenUsed/>
    <w:qFormat/>
    <w:rsid w:val="1EE7788E"/>
    <w:pPr>
      <w:keepNext/>
      <w:keepLines/>
      <w:spacing w:before="160" w:after="80"/>
      <w:outlineLvl w:val="2"/>
    </w:pPr>
    <w:rPr>
      <w:rFonts w:eastAsiaTheme="majorEastAsia" w:cstheme="majorBidi"/>
      <w:sz w:val="28"/>
      <w:szCs w:val="28"/>
    </w:rPr>
  </w:style>
  <w:style w:type="paragraph" w:styleId="Heading4">
    <w:name w:val="heading 4"/>
    <w:basedOn w:val="Normal"/>
    <w:next w:val="Normal"/>
    <w:link w:val="Heading4Char"/>
    <w:uiPriority w:val="9"/>
    <w:semiHidden/>
    <w:unhideWhenUsed/>
    <w:qFormat/>
    <w:rsid w:val="1EE7788E"/>
    <w:pPr>
      <w:keepNext/>
      <w:keepLines/>
      <w:spacing w:before="80" w:after="40"/>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1EE7788E"/>
    <w:pPr>
      <w:keepNext/>
      <w:keepLines/>
      <w:spacing w:before="80" w:after="4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1EE7788E"/>
    <w:pPr>
      <w:keepNext/>
      <w:keepLines/>
      <w:spacing w:before="40"/>
      <w:outlineLvl w:val="5"/>
    </w:pPr>
    <w:rPr>
      <w:rFonts w:eastAsiaTheme="majorEastAsia" w:cstheme="majorBidi"/>
      <w:i/>
      <w:iCs/>
    </w:rPr>
  </w:style>
  <w:style w:type="paragraph" w:styleId="Heading7">
    <w:name w:val="heading 7"/>
    <w:basedOn w:val="Normal"/>
    <w:next w:val="Normal"/>
    <w:link w:val="Heading7Char"/>
    <w:uiPriority w:val="9"/>
    <w:semiHidden/>
    <w:unhideWhenUsed/>
    <w:qFormat/>
    <w:rsid w:val="1EE7788E"/>
    <w:pPr>
      <w:keepNext/>
      <w:keepLines/>
      <w:spacing w:before="40"/>
      <w:outlineLvl w:val="6"/>
    </w:pPr>
    <w:rPr>
      <w:rFonts w:eastAsiaTheme="majorEastAsia" w:cstheme="majorBidi"/>
    </w:rPr>
  </w:style>
  <w:style w:type="paragraph" w:styleId="Heading8">
    <w:name w:val="heading 8"/>
    <w:basedOn w:val="Normal"/>
    <w:next w:val="Normal"/>
    <w:link w:val="Heading8Char"/>
    <w:uiPriority w:val="9"/>
    <w:semiHidden/>
    <w:unhideWhenUsed/>
    <w:qFormat/>
    <w:rsid w:val="1EE7788E"/>
    <w:pPr>
      <w:keepNext/>
      <w:keepLines/>
      <w:outlineLvl w:val="7"/>
    </w:pPr>
    <w:rPr>
      <w:rFonts w:eastAsiaTheme="majorEastAsia" w:cstheme="majorBidi"/>
      <w:i/>
      <w:iCs/>
    </w:rPr>
  </w:style>
  <w:style w:type="paragraph" w:styleId="Heading9">
    <w:name w:val="heading 9"/>
    <w:basedOn w:val="Normal"/>
    <w:next w:val="Normal"/>
    <w:link w:val="Heading9Char"/>
    <w:uiPriority w:val="9"/>
    <w:semiHidden/>
    <w:unhideWhenUsed/>
    <w:qFormat/>
    <w:rsid w:val="1EE7788E"/>
    <w:pPr>
      <w:keepNext/>
      <w:keepLines/>
      <w:outlineLvl w:val="8"/>
    </w:pPr>
    <w:rPr>
      <w:rFonts w:eastAsiaTheme="majorEastAsia" w:cstheme="majorBidi"/>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1EE7788E"/>
    <w:rPr>
      <w:rFonts w:asciiTheme="majorHAnsi" w:hAnsiTheme="majorHAnsi" w:eastAsiaTheme="majorEastAsia" w:cstheme="majorBidi"/>
      <w:sz w:val="40"/>
      <w:szCs w:val="40"/>
    </w:rPr>
  </w:style>
  <w:style w:type="character" w:styleId="Heading2Char" w:customStyle="1">
    <w:name w:val="Heading 2 Char"/>
    <w:basedOn w:val="DefaultParagraphFont"/>
    <w:link w:val="Heading2"/>
    <w:uiPriority w:val="9"/>
    <w:semiHidden/>
    <w:rsid w:val="1EE7788E"/>
    <w:rPr>
      <w:rFonts w:asciiTheme="majorHAnsi" w:hAnsiTheme="majorHAnsi" w:eastAsiaTheme="majorEastAsia" w:cstheme="majorBidi"/>
      <w:sz w:val="32"/>
      <w:szCs w:val="32"/>
    </w:rPr>
  </w:style>
  <w:style w:type="character" w:styleId="Heading3Char" w:customStyle="1">
    <w:name w:val="Heading 3 Char"/>
    <w:basedOn w:val="DefaultParagraphFont"/>
    <w:link w:val="Heading3"/>
    <w:uiPriority w:val="9"/>
    <w:semiHidden/>
    <w:rsid w:val="1EE7788E"/>
    <w:rPr>
      <w:rFonts w:eastAsiaTheme="majorEastAsia" w:cstheme="majorBidi"/>
      <w:sz w:val="28"/>
      <w:szCs w:val="28"/>
    </w:rPr>
  </w:style>
  <w:style w:type="character" w:styleId="Heading4Char" w:customStyle="1">
    <w:name w:val="Heading 4 Char"/>
    <w:basedOn w:val="DefaultParagraphFont"/>
    <w:link w:val="Heading4"/>
    <w:uiPriority w:val="9"/>
    <w:semiHidden/>
    <w:rsid w:val="1EE7788E"/>
    <w:rPr>
      <w:rFonts w:eastAsiaTheme="majorEastAsia" w:cstheme="majorBidi"/>
      <w:i/>
      <w:iCs/>
    </w:rPr>
  </w:style>
  <w:style w:type="character" w:styleId="Heading5Char" w:customStyle="1">
    <w:name w:val="Heading 5 Char"/>
    <w:basedOn w:val="DefaultParagraphFont"/>
    <w:link w:val="Heading5"/>
    <w:uiPriority w:val="9"/>
    <w:semiHidden/>
    <w:rsid w:val="1EE7788E"/>
    <w:rPr>
      <w:rFonts w:eastAsiaTheme="majorEastAsia" w:cstheme="majorBidi"/>
    </w:rPr>
  </w:style>
  <w:style w:type="character" w:styleId="Heading6Char" w:customStyle="1">
    <w:name w:val="Heading 6 Char"/>
    <w:basedOn w:val="DefaultParagraphFont"/>
    <w:link w:val="Heading6"/>
    <w:uiPriority w:val="9"/>
    <w:semiHidden/>
    <w:rsid w:val="1EE7788E"/>
    <w:rPr>
      <w:rFonts w:eastAsiaTheme="majorEastAsia" w:cstheme="majorBidi"/>
      <w:i/>
      <w:iCs/>
    </w:rPr>
  </w:style>
  <w:style w:type="character" w:styleId="Heading7Char" w:customStyle="1">
    <w:name w:val="Heading 7 Char"/>
    <w:basedOn w:val="DefaultParagraphFont"/>
    <w:link w:val="Heading7"/>
    <w:uiPriority w:val="9"/>
    <w:semiHidden/>
    <w:rsid w:val="1EE7788E"/>
    <w:rPr>
      <w:rFonts w:eastAsiaTheme="majorEastAsia" w:cstheme="majorBidi"/>
    </w:rPr>
  </w:style>
  <w:style w:type="character" w:styleId="Heading8Char" w:customStyle="1">
    <w:name w:val="Heading 8 Char"/>
    <w:basedOn w:val="DefaultParagraphFont"/>
    <w:link w:val="Heading8"/>
    <w:uiPriority w:val="9"/>
    <w:semiHidden/>
    <w:rsid w:val="1EE7788E"/>
    <w:rPr>
      <w:rFonts w:eastAsiaTheme="majorEastAsia" w:cstheme="majorBidi"/>
      <w:i/>
      <w:iCs/>
    </w:rPr>
  </w:style>
  <w:style w:type="character" w:styleId="Heading9Char" w:customStyle="1">
    <w:name w:val="Heading 9 Char"/>
    <w:basedOn w:val="DefaultParagraphFont"/>
    <w:link w:val="Heading9"/>
    <w:uiPriority w:val="9"/>
    <w:semiHidden/>
    <w:rsid w:val="1EE7788E"/>
    <w:rPr>
      <w:rFonts w:eastAsiaTheme="majorEastAsia" w:cstheme="majorBidi"/>
    </w:rPr>
  </w:style>
  <w:style w:type="paragraph" w:styleId="Title">
    <w:name w:val="Title"/>
    <w:basedOn w:val="Normal"/>
    <w:next w:val="Normal"/>
    <w:link w:val="TitleChar"/>
    <w:uiPriority w:val="10"/>
    <w:qFormat/>
    <w:rsid w:val="1EE7788E"/>
    <w:pPr>
      <w:spacing w:after="80"/>
      <w:contextualSpacing/>
    </w:pPr>
    <w:rPr>
      <w:rFonts w:asciiTheme="majorHAnsi" w:hAnsiTheme="majorHAnsi" w:eastAsiaTheme="majorEastAsia" w:cstheme="majorBidi"/>
      <w:sz w:val="56"/>
      <w:szCs w:val="56"/>
    </w:rPr>
  </w:style>
  <w:style w:type="character" w:styleId="TitleChar" w:customStyle="1">
    <w:name w:val="Title Char"/>
    <w:basedOn w:val="DefaultParagraphFont"/>
    <w:link w:val="Title"/>
    <w:uiPriority w:val="10"/>
    <w:rsid w:val="1EE7788E"/>
    <w:rPr>
      <w:rFonts w:asciiTheme="majorHAnsi" w:hAnsiTheme="majorHAnsi" w:eastAsiaTheme="majorEastAsia" w:cstheme="majorBidi"/>
      <w:sz w:val="56"/>
      <w:szCs w:val="56"/>
    </w:rPr>
  </w:style>
  <w:style w:type="paragraph" w:styleId="Subtitle">
    <w:name w:val="Subtitle"/>
    <w:basedOn w:val="Normal"/>
    <w:next w:val="Normal"/>
    <w:link w:val="SubtitleChar"/>
    <w:uiPriority w:val="11"/>
    <w:qFormat/>
    <w:rsid w:val="1EE7788E"/>
    <w:rPr>
      <w:rFonts w:eastAsiaTheme="majorEastAsia" w:cstheme="majorBidi"/>
      <w:sz w:val="28"/>
      <w:szCs w:val="28"/>
    </w:rPr>
  </w:style>
  <w:style w:type="character" w:styleId="SubtitleChar" w:customStyle="1">
    <w:name w:val="Subtitle Char"/>
    <w:basedOn w:val="DefaultParagraphFont"/>
    <w:link w:val="Subtitle"/>
    <w:uiPriority w:val="11"/>
    <w:rsid w:val="1EE7788E"/>
    <w:rPr>
      <w:rFonts w:eastAsiaTheme="majorEastAsia" w:cstheme="majorBidi"/>
      <w:sz w:val="28"/>
      <w:szCs w:val="28"/>
    </w:rPr>
  </w:style>
  <w:style w:type="paragraph" w:styleId="Quote">
    <w:name w:val="Quote"/>
    <w:basedOn w:val="Normal"/>
    <w:next w:val="Normal"/>
    <w:link w:val="QuoteChar"/>
    <w:uiPriority w:val="29"/>
    <w:qFormat/>
    <w:rsid w:val="1EE7788E"/>
    <w:pPr>
      <w:spacing w:before="160"/>
      <w:jc w:val="center"/>
    </w:pPr>
    <w:rPr>
      <w:i/>
      <w:iCs/>
    </w:rPr>
  </w:style>
  <w:style w:type="character" w:styleId="QuoteChar" w:customStyle="1">
    <w:name w:val="Quote Char"/>
    <w:basedOn w:val="DefaultParagraphFont"/>
    <w:link w:val="Quote"/>
    <w:uiPriority w:val="29"/>
    <w:rsid w:val="1EE7788E"/>
    <w:rPr>
      <w:i/>
      <w:iCs/>
    </w:rPr>
  </w:style>
  <w:style w:type="paragraph" w:styleId="ListParagraph">
    <w:name w:val="List Paragraph"/>
    <w:basedOn w:val="Normal"/>
    <w:uiPriority w:val="34"/>
    <w:qFormat/>
    <w:rsid w:val="00895C05"/>
    <w:pPr>
      <w:ind w:left="720"/>
      <w:contextualSpacing/>
    </w:pPr>
  </w:style>
  <w:style w:type="character" w:styleId="IntenseEmphasis">
    <w:name w:val="Intense Emphasis"/>
    <w:basedOn w:val="DefaultParagraphFont"/>
    <w:uiPriority w:val="21"/>
    <w:qFormat/>
    <w:rsid w:val="1EE7788E"/>
    <w:rPr>
      <w:i/>
      <w:iCs/>
    </w:rPr>
  </w:style>
  <w:style w:type="paragraph" w:styleId="IntenseQuote">
    <w:name w:val="Intense Quote"/>
    <w:basedOn w:val="Normal"/>
    <w:next w:val="Normal"/>
    <w:link w:val="IntenseQuoteChar"/>
    <w:uiPriority w:val="30"/>
    <w:qFormat/>
    <w:rsid w:val="1EE7788E"/>
    <w:pPr>
      <w:spacing w:before="360" w:after="360"/>
      <w:ind w:left="864" w:right="864"/>
      <w:jc w:val="center"/>
    </w:pPr>
    <w:rPr>
      <w:i/>
      <w:iCs/>
    </w:rPr>
  </w:style>
  <w:style w:type="character" w:styleId="IntenseQuoteChar" w:customStyle="1">
    <w:name w:val="Intense Quote Char"/>
    <w:basedOn w:val="DefaultParagraphFont"/>
    <w:link w:val="IntenseQuote"/>
    <w:uiPriority w:val="30"/>
    <w:rsid w:val="1EE7788E"/>
    <w:rPr>
      <w:i/>
      <w:iCs/>
    </w:rPr>
  </w:style>
  <w:style w:type="character" w:styleId="IntenseReference">
    <w:name w:val="Intense Reference"/>
    <w:basedOn w:val="DefaultParagraphFont"/>
    <w:uiPriority w:val="32"/>
    <w:qFormat/>
    <w:rsid w:val="1EE7788E"/>
    <w:rPr>
      <w:b/>
      <w:bCs/>
      <w:smallCaps/>
    </w:rPr>
  </w:style>
  <w:style w:type="character" w:styleId="Hyperlink">
    <w:name w:val="Hyperlink"/>
    <w:basedOn w:val="DefaultParagraphFont"/>
    <w:uiPriority w:val="99"/>
    <w:unhideWhenUsed/>
    <w:rsid w:val="1EE7788E"/>
    <w:rPr>
      <w:u w:val="single"/>
    </w:rPr>
  </w:style>
  <w:style w:type="table" w:styleId="TableGrid">
    <w:name w:val="Table Grid"/>
    <w:basedOn w:val="TableNormal"/>
    <w:uiPriority w:val="59"/>
    <w:rsid w:val="00FB5A01"/>
    <w:rPr>
      <w:kern w:val="0"/>
      <w14:ligatures w14:val="none"/>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FollowedHyperlink">
    <w:name w:val="FollowedHyperlink"/>
    <w:basedOn w:val="DefaultParagraphFont"/>
    <w:uiPriority w:val="99"/>
    <w:semiHidden/>
    <w:unhideWhenUsed/>
    <w:rsid w:val="1EE7788E"/>
    <w:rPr>
      <w:u w:val="single"/>
    </w:rPr>
  </w:style>
  <w:style w:type="character" w:styleId="Fulgthyperkobling1" w:customStyle="1">
    <w:name w:val="Fulgt hyperkobling1"/>
    <w:basedOn w:val="DefaultParagraphFont"/>
    <w:uiPriority w:val="99"/>
    <w:semiHidden/>
    <w:unhideWhenUsed/>
    <w:rsid w:val="00B70572"/>
    <w:rPr>
      <w:color w:val="96607D" w:themeColor="followedHyperlink"/>
      <w:u w:val="single"/>
    </w:rPr>
  </w:style>
  <w:style w:type="character" w:styleId="Fulgthyperkobling0" w:customStyle="1">
    <w:name w:val="Fulgt hyperkobling0"/>
    <w:basedOn w:val="DefaultParagraphFont"/>
    <w:uiPriority w:val="99"/>
    <w:semiHidden/>
    <w:unhideWhenUsed/>
    <w:rsid w:val="009321F0"/>
    <w:rPr>
      <w:color w:val="96607D" w:themeColor="followedHyperlink"/>
      <w:u w:val="single"/>
    </w:rPr>
  </w:style>
  <w:style w:type="character" w:styleId="Fulgthyperkobling00" w:customStyle="1">
    <w:name w:val="Fulgt hyperkobling00"/>
    <w:basedOn w:val="DefaultParagraphFont"/>
    <w:uiPriority w:val="99"/>
    <w:semiHidden/>
    <w:unhideWhenUsed/>
    <w:rsid w:val="007A0891"/>
    <w:rPr>
      <w:color w:val="96607D" w:themeColor="followedHyperlink"/>
      <w:u w:val="single"/>
    </w:rPr>
  </w:style>
  <w:style w:type="character" w:styleId="Fulgthyperkobling000" w:customStyle="1">
    <w:name w:val="Fulgt hyperkobling000"/>
    <w:basedOn w:val="DefaultParagraphFont"/>
    <w:uiPriority w:val="99"/>
    <w:semiHidden/>
    <w:unhideWhenUsed/>
    <w:rsid w:val="007B3F34"/>
    <w:rPr>
      <w:color w:val="96607D" w:themeColor="followedHyperlink"/>
      <w:u w:val="single"/>
    </w:rPr>
  </w:style>
  <w:style w:type="character" w:styleId="Fulgthyperkobling0000" w:customStyle="1">
    <w:name w:val="Fulgt hyperkobling0000"/>
    <w:basedOn w:val="DefaultParagraphFont"/>
    <w:uiPriority w:val="99"/>
    <w:semiHidden/>
    <w:unhideWhenUsed/>
    <w:rsid w:val="00702D8D"/>
    <w:rPr>
      <w:color w:val="96607D" w:themeColor="followedHyperlink"/>
      <w:u w:val="single"/>
    </w:rPr>
  </w:style>
  <w:style w:type="character" w:styleId="Fulgthyperkobling00000" w:customStyle="1">
    <w:name w:val="Fulgt hyperkobling00000"/>
    <w:basedOn w:val="DefaultParagraphFont"/>
    <w:uiPriority w:val="99"/>
    <w:semiHidden/>
    <w:unhideWhenUsed/>
    <w:rsid w:val="00F168A2"/>
    <w:rPr>
      <w:color w:val="96607D" w:themeColor="followedHyperlink"/>
      <w:u w:val="single"/>
    </w:rPr>
  </w:style>
  <w:style w:type="character" w:styleId="Fulgthyperkobling000000" w:customStyle="1">
    <w:name w:val="Fulgt hyperkobling000000"/>
    <w:basedOn w:val="DefaultParagraphFont"/>
    <w:uiPriority w:val="99"/>
    <w:semiHidden/>
    <w:unhideWhenUsed/>
    <w:rsid w:val="00A10360"/>
    <w:rPr>
      <w:color w:val="96607D" w:themeColor="followedHyperlink"/>
      <w:u w:val="single"/>
    </w:rPr>
  </w:style>
  <w:style w:type="character" w:styleId="Fulgthyperkobling0000000" w:customStyle="1">
    <w:name w:val="Fulgt hyperkobling0000000"/>
    <w:basedOn w:val="DefaultParagraphFont"/>
    <w:uiPriority w:val="99"/>
    <w:semiHidden/>
    <w:unhideWhenUsed/>
    <w:rsid w:val="002E6535"/>
    <w:rPr>
      <w:color w:val="96607D" w:themeColor="followedHyperlink"/>
      <w:u w:val="single"/>
    </w:rPr>
  </w:style>
  <w:style w:type="character" w:styleId="Fulgthyperkobling00000000" w:customStyle="1">
    <w:name w:val="Fulgt hyperkobling00000000"/>
    <w:basedOn w:val="DefaultParagraphFont"/>
    <w:uiPriority w:val="99"/>
    <w:semiHidden/>
    <w:unhideWhenUsed/>
    <w:rsid w:val="00120B66"/>
    <w:rPr>
      <w:color w:val="96607D" w:themeColor="followedHyperlink"/>
      <w:u w:val="single"/>
    </w:rPr>
  </w:style>
  <w:style w:type="character" w:styleId="Fulgthyperkobling000000000" w:customStyle="1">
    <w:name w:val="Fulgt hyperkobling000000000"/>
    <w:basedOn w:val="DefaultParagraphFont"/>
    <w:uiPriority w:val="99"/>
    <w:semiHidden/>
    <w:unhideWhenUsed/>
    <w:rsid w:val="00120B66"/>
    <w:rPr>
      <w:color w:val="96607D" w:themeColor="followedHyperlink"/>
      <w:u w:val="single"/>
    </w:rPr>
  </w:style>
  <w:style w:type="character" w:styleId="Fulgthyperkobling0000000000" w:customStyle="1">
    <w:name w:val="Fulgt hyperkobling0000000000"/>
    <w:basedOn w:val="DefaultParagraphFont"/>
    <w:uiPriority w:val="99"/>
    <w:semiHidden/>
    <w:unhideWhenUsed/>
    <w:rsid w:val="00120B66"/>
    <w:rPr>
      <w:color w:val="96607D" w:themeColor="followedHyperlink"/>
      <w:u w:val="single"/>
    </w:rPr>
  </w:style>
  <w:style w:type="character" w:styleId="Fulgthyperkobling00000000000" w:customStyle="1">
    <w:name w:val="Fulgt hyperkobling00000000000"/>
    <w:basedOn w:val="DefaultParagraphFont"/>
    <w:uiPriority w:val="99"/>
    <w:semiHidden/>
    <w:unhideWhenUsed/>
    <w:rsid w:val="00120B66"/>
    <w:rPr>
      <w:color w:val="96607D" w:themeColor="followedHyperlink"/>
      <w:u w:val="single"/>
    </w:rPr>
  </w:style>
  <w:style w:type="character" w:styleId="Fulgthyperkobling000000000000" w:customStyle="1">
    <w:name w:val="Fulgt hyperkobling000000000000"/>
    <w:basedOn w:val="DefaultParagraphFont"/>
    <w:uiPriority w:val="99"/>
    <w:semiHidden/>
    <w:unhideWhenUsed/>
    <w:rsid w:val="00120B66"/>
    <w:rPr>
      <w:color w:val="96607D" w:themeColor="followedHyperlink"/>
      <w:u w:val="single"/>
    </w:rPr>
  </w:style>
  <w:style w:type="character" w:styleId="Fulgthyperkobling0000000000000" w:customStyle="1">
    <w:name w:val="Fulgt hyperkobling0000000000000"/>
    <w:basedOn w:val="DefaultParagraphFont"/>
    <w:uiPriority w:val="99"/>
    <w:semiHidden/>
    <w:unhideWhenUsed/>
    <w:rsid w:val="00120B66"/>
    <w:rPr>
      <w:color w:val="96607D" w:themeColor="followedHyperlink"/>
      <w:u w:val="single"/>
    </w:rPr>
  </w:style>
  <w:style w:type="character" w:styleId="Fulgthyperkobling00000000000000" w:customStyle="1">
    <w:name w:val="Fulgt hyperkobling00000000000000"/>
    <w:basedOn w:val="DefaultParagraphFont"/>
    <w:uiPriority w:val="99"/>
    <w:semiHidden/>
    <w:unhideWhenUsed/>
    <w:rsid w:val="00120B66"/>
    <w:rPr>
      <w:color w:val="96607D" w:themeColor="followedHyperlink"/>
      <w:u w:val="single"/>
    </w:rPr>
  </w:style>
  <w:style w:type="character" w:styleId="Fulgthyperkobling000000000000000" w:customStyle="1">
    <w:name w:val="Fulgt hyperkobling000000000000000"/>
    <w:basedOn w:val="DefaultParagraphFont"/>
    <w:uiPriority w:val="99"/>
    <w:semiHidden/>
    <w:unhideWhenUsed/>
    <w:rsid w:val="00120B66"/>
    <w:rPr>
      <w:color w:val="96607D" w:themeColor="followedHyperlink"/>
      <w:u w:val="single"/>
    </w:rPr>
  </w:style>
  <w:style w:type="character" w:styleId="Fulgthyperkobling0000000000000000" w:customStyle="1">
    <w:name w:val="Fulgt hyperkobling0000000000000000"/>
    <w:basedOn w:val="DefaultParagraphFont"/>
    <w:uiPriority w:val="99"/>
    <w:semiHidden/>
    <w:unhideWhenUsed/>
    <w:rsid w:val="00120B66"/>
    <w:rPr>
      <w:color w:val="96607D" w:themeColor="followedHyperlink"/>
      <w:u w:val="single"/>
    </w:rPr>
  </w:style>
  <w:style w:type="character" w:styleId="Fulgthyperkobling00000000000000000" w:customStyle="1">
    <w:name w:val="Fulgt hyperkobling00000000000000000"/>
    <w:basedOn w:val="DefaultParagraphFont"/>
    <w:uiPriority w:val="99"/>
    <w:semiHidden/>
    <w:unhideWhenUsed/>
    <w:rsid w:val="00120B66"/>
    <w:rPr>
      <w:color w:val="96607D" w:themeColor="followedHyperlink"/>
      <w:u w:val="single"/>
    </w:rPr>
  </w:style>
  <w:style w:type="character" w:styleId="Fulgthyperkobling000000000000000000" w:customStyle="1">
    <w:name w:val="Fulgt hyperkobling000000000000000000"/>
    <w:basedOn w:val="DefaultParagraphFont"/>
    <w:uiPriority w:val="99"/>
    <w:semiHidden/>
    <w:unhideWhenUsed/>
    <w:rsid w:val="00120B66"/>
    <w:rPr>
      <w:color w:val="96607D" w:themeColor="followedHyperlink"/>
      <w:u w:val="single"/>
    </w:rPr>
  </w:style>
  <w:style w:type="character" w:styleId="Fulgthyperkobling0000000000000000000" w:customStyle="1">
    <w:name w:val="Fulgt hyperkobling0000000000000000000"/>
    <w:basedOn w:val="DefaultParagraphFont"/>
    <w:uiPriority w:val="99"/>
    <w:semiHidden/>
    <w:unhideWhenUsed/>
    <w:rsid w:val="00120B66"/>
    <w:rPr>
      <w:color w:val="96607D" w:themeColor="followedHyperlink"/>
      <w:u w:val="single"/>
    </w:rPr>
  </w:style>
  <w:style w:type="character" w:styleId="Fulgthyperkobling00000000000000000000" w:customStyle="1">
    <w:name w:val="Fulgt hyperkobling00000000000000000000"/>
    <w:basedOn w:val="DefaultParagraphFont"/>
    <w:uiPriority w:val="99"/>
    <w:semiHidden/>
    <w:unhideWhenUsed/>
    <w:rsid w:val="00120B66"/>
    <w:rPr>
      <w:color w:val="96607D" w:themeColor="followedHyperlink"/>
      <w:u w:val="single"/>
    </w:rPr>
  </w:style>
  <w:style w:type="character" w:styleId="Fulgthyperkobling000000000000000000000" w:customStyle="1">
    <w:name w:val="Fulgt hyperkobling000000000000000000000"/>
    <w:basedOn w:val="DefaultParagraphFont"/>
    <w:uiPriority w:val="99"/>
    <w:semiHidden/>
    <w:unhideWhenUsed/>
    <w:rsid w:val="00120B66"/>
    <w:rPr>
      <w:color w:val="96607D" w:themeColor="followedHyperlink"/>
      <w:u w:val="single"/>
    </w:rPr>
  </w:style>
  <w:style w:type="character" w:styleId="Fulgthyperkobling0000000000000000000000" w:customStyle="1">
    <w:name w:val="Fulgt hyperkobling0000000000000000000000"/>
    <w:basedOn w:val="DefaultParagraphFont"/>
    <w:uiPriority w:val="99"/>
    <w:semiHidden/>
    <w:unhideWhenUsed/>
    <w:rsid w:val="00120B66"/>
    <w:rPr>
      <w:color w:val="96607D" w:themeColor="followedHyperlink"/>
      <w:u w:val="single"/>
    </w:rPr>
  </w:style>
  <w:style w:type="character" w:styleId="Fulgthyperkobling00000000000000000000000" w:customStyle="1">
    <w:name w:val="Fulgt hyperkobling00000000000000000000000"/>
    <w:basedOn w:val="DefaultParagraphFont"/>
    <w:uiPriority w:val="99"/>
    <w:semiHidden/>
    <w:unhideWhenUsed/>
    <w:rsid w:val="00120B66"/>
    <w:rPr>
      <w:color w:val="96607D" w:themeColor="followedHyperlink"/>
      <w:u w:val="single"/>
    </w:rPr>
  </w:style>
  <w:style w:type="character" w:styleId="Fulgthyperkobling000000000000000000000000" w:customStyle="1">
    <w:name w:val="Fulgt hyperkobling000000000000000000000000"/>
    <w:basedOn w:val="DefaultParagraphFont"/>
    <w:uiPriority w:val="99"/>
    <w:semiHidden/>
    <w:unhideWhenUsed/>
    <w:rsid w:val="00120B66"/>
    <w:rPr>
      <w:color w:val="96607D" w:themeColor="followedHyperlink"/>
      <w:u w:val="single"/>
    </w:rPr>
  </w:style>
  <w:style w:type="character" w:styleId="Fulgthyperkobling0000000000000000000000000" w:customStyle="1">
    <w:name w:val="Fulgt hyperkobling0000000000000000000000000"/>
    <w:basedOn w:val="DefaultParagraphFont"/>
    <w:uiPriority w:val="99"/>
    <w:semiHidden/>
    <w:unhideWhenUsed/>
    <w:rsid w:val="00120B66"/>
    <w:rPr>
      <w:color w:val="96607D" w:themeColor="followedHyperlink"/>
      <w:u w:val="single"/>
    </w:rPr>
  </w:style>
  <w:style w:type="character" w:styleId="Fulgthyperkobling00000000000000000000000000" w:customStyle="1">
    <w:name w:val="Fulgt hyperkobling00000000000000000000000000"/>
    <w:basedOn w:val="DefaultParagraphFont"/>
    <w:uiPriority w:val="99"/>
    <w:semiHidden/>
    <w:unhideWhenUsed/>
    <w:rsid w:val="00120B66"/>
    <w:rPr>
      <w:color w:val="96607D" w:themeColor="followedHyperlink"/>
      <w:u w:val="single"/>
    </w:rPr>
  </w:style>
  <w:style w:type="character" w:styleId="Fulgthyperkobling000000000000000000000000000" w:customStyle="1">
    <w:name w:val="Fulgt hyperkobling000000000000000000000000000"/>
    <w:basedOn w:val="DefaultParagraphFont"/>
    <w:uiPriority w:val="99"/>
    <w:semiHidden/>
    <w:unhideWhenUsed/>
    <w:rsid w:val="00120B66"/>
    <w:rPr>
      <w:color w:val="96607D" w:themeColor="followedHyperlink"/>
      <w:u w:val="single"/>
    </w:rPr>
  </w:style>
  <w:style w:type="character" w:styleId="Fulgthyperkobling0000000000000000000000000000" w:customStyle="1">
    <w:name w:val="Fulgt hyperkobling0000000000000000000000000000"/>
    <w:basedOn w:val="DefaultParagraphFont"/>
    <w:uiPriority w:val="99"/>
    <w:semiHidden/>
    <w:unhideWhenUsed/>
    <w:rsid w:val="00120B66"/>
    <w:rPr>
      <w:color w:val="96607D" w:themeColor="followedHyperlink"/>
      <w:u w:val="single"/>
    </w:rPr>
  </w:style>
  <w:style w:type="character" w:styleId="Fulgthyperkobling00000000000000000000000000000" w:customStyle="1">
    <w:name w:val="Fulgt hyperkobling00000000000000000000000000000"/>
    <w:basedOn w:val="DefaultParagraphFont"/>
    <w:uiPriority w:val="99"/>
    <w:semiHidden/>
    <w:unhideWhenUsed/>
    <w:rsid w:val="00120B66"/>
    <w:rPr>
      <w:color w:val="96607D" w:themeColor="followedHyperlink"/>
      <w:u w:val="single"/>
    </w:rPr>
  </w:style>
  <w:style w:type="character" w:styleId="Fulgthyperkobling000000000000000000000000000000" w:customStyle="1">
    <w:name w:val="Fulgt hyperkobling000000000000000000000000000000"/>
    <w:basedOn w:val="DefaultParagraphFont"/>
    <w:uiPriority w:val="99"/>
    <w:semiHidden/>
    <w:unhideWhenUsed/>
    <w:rsid w:val="00120B66"/>
    <w:rPr>
      <w:color w:val="96607D" w:themeColor="followedHyperlink"/>
      <w:u w:val="single"/>
    </w:rPr>
  </w:style>
  <w:style w:type="character" w:styleId="Fulgthyperkobling0000000000000000000000000000000" w:customStyle="1">
    <w:name w:val="Fulgt hyperkobling0000000000000000000000000000000"/>
    <w:basedOn w:val="DefaultParagraphFont"/>
    <w:uiPriority w:val="99"/>
    <w:semiHidden/>
    <w:unhideWhenUsed/>
    <w:rsid w:val="00120B66"/>
    <w:rPr>
      <w:color w:val="96607D" w:themeColor="followedHyperlink"/>
      <w:u w:val="single"/>
    </w:rPr>
  </w:style>
  <w:style w:type="character" w:styleId="Fulgthyperkobling00000000000000000000000000000000" w:customStyle="1">
    <w:name w:val="Fulgt hyperkobling00000000000000000000000000000000"/>
    <w:basedOn w:val="DefaultParagraphFont"/>
    <w:uiPriority w:val="99"/>
    <w:semiHidden/>
    <w:unhideWhenUsed/>
    <w:rsid w:val="00120B66"/>
    <w:rPr>
      <w:color w:val="96607D" w:themeColor="followedHyperlink"/>
      <w:u w:val="single"/>
    </w:rPr>
  </w:style>
  <w:style w:type="character" w:styleId="apple-converted-space" w:customStyle="1">
    <w:name w:val="apple-converted-space"/>
    <w:basedOn w:val="DefaultParagraphFont"/>
    <w:rsid w:val="007F1888"/>
  </w:style>
  <w:style w:type="character" w:styleId="outlook-search-highlight" w:customStyle="1">
    <w:name w:val="outlook-search-highlight"/>
    <w:basedOn w:val="DefaultParagraphFont"/>
    <w:rsid w:val="007F1888"/>
  </w:style>
  <w:style w:type="paragraph" w:styleId="xmsonormal" w:customStyle="1">
    <w:name w:val="x_msonormal"/>
    <w:basedOn w:val="Normal"/>
    <w:rsid w:val="007F1888"/>
    <w:pPr>
      <w:spacing w:before="100" w:beforeAutospacing="1" w:after="100" w:afterAutospacing="1" w:line="240" w:lineRule="auto"/>
    </w:pPr>
    <w:rPr>
      <w:rFonts w:ascii="Times New Roman" w:hAnsi="Times New Roman" w:eastAsia="Times New Roman" w:cs="Times New Roman"/>
      <w:lang w:eastAsia="nb-NO"/>
    </w:rPr>
  </w:style>
  <w:style w:type="paragraph" w:styleId="Footer">
    <w:name w:val="footer"/>
    <w:basedOn w:val="Normal"/>
    <w:link w:val="FooterChar"/>
    <w:uiPriority w:val="99"/>
    <w:unhideWhenUsed/>
    <w:rsid w:val="1EE7788E"/>
    <w:pPr>
      <w:spacing w:after="0"/>
    </w:pPr>
  </w:style>
  <w:style w:type="character" w:styleId="FooterChar" w:customStyle="1">
    <w:name w:val="Footer Char"/>
    <w:basedOn w:val="DefaultParagraphFont"/>
    <w:link w:val="Footer"/>
    <w:uiPriority w:val="99"/>
    <w:rsid w:val="009E1F1A"/>
    <w:rPr>
      <w:kern w:val="0"/>
      <w14:ligatures w14:val="none"/>
    </w:rPr>
  </w:style>
  <w:style w:type="character" w:styleId="PageNumber">
    <w:name w:val="page number"/>
    <w:basedOn w:val="DefaultParagraphFont"/>
    <w:uiPriority w:val="99"/>
    <w:semiHidden/>
    <w:unhideWhenUsed/>
    <w:rsid w:val="009E1F1A"/>
  </w:style>
  <w:style w:type="paragraph" w:styleId="Header">
    <w:name w:val="header"/>
    <w:basedOn w:val="Normal"/>
    <w:link w:val="HeaderChar"/>
    <w:uiPriority w:val="99"/>
    <w:semiHidden/>
    <w:unhideWhenUsed/>
    <w:rsid w:val="1EE7788E"/>
    <w:pPr>
      <w:tabs>
        <w:tab w:val="center" w:pos="4680"/>
        <w:tab w:val="right" w:pos="9360"/>
      </w:tabs>
      <w:spacing w:after="0"/>
    </w:pPr>
  </w:style>
  <w:style w:type="character" w:styleId="HeaderChar" w:customStyle="1">
    <w:name w:val="Header Char"/>
    <w:basedOn w:val="DefaultParagraphFont"/>
    <w:link w:val="Header"/>
    <w:uiPriority w:val="99"/>
    <w:semiHidden/>
    <w:rsid w:val="1EE7788E"/>
  </w:style>
  <w:style w:type="character" w:styleId="SubtleEmphasis">
    <w:name w:val="Subtle Emphasis"/>
    <w:basedOn w:val="DefaultParagraphFont"/>
    <w:uiPriority w:val="19"/>
    <w:qFormat/>
    <w:rsid w:val="1EE7788E"/>
    <w:rPr>
      <w:i/>
      <w:iCs/>
      <w:color w:val="404040" w:themeColor="text1" w:themeTint="BF"/>
    </w:rPr>
  </w:style>
  <w:style w:type="character" w:styleId="SubtleReference">
    <w:name w:val="Subtle Reference"/>
    <w:basedOn w:val="DefaultParagraphFont"/>
    <w:uiPriority w:val="31"/>
    <w:qFormat/>
    <w:rsid w:val="1EE7788E"/>
    <w:rPr>
      <w:smallCaps/>
      <w:color w:val="5A5A5A"/>
    </w:rPr>
  </w:style>
  <w:style w:type="paragraph" w:styleId="BalloonText">
    <w:name w:val="Balloon Text"/>
    <w:basedOn w:val="Normal"/>
    <w:uiPriority w:val="99"/>
    <w:unhideWhenUsed/>
    <w:rsid w:val="1EE7788E"/>
    <w:pPr>
      <w:spacing w:after="0"/>
    </w:pPr>
    <w:rPr>
      <w:rFonts w:ascii="Segoe UI" w:hAnsi="Segoe UI" w:cs="Segoe UI"/>
      <w:sz w:val="18"/>
      <w:szCs w:val="18"/>
    </w:rPr>
  </w:style>
  <w:style w:type="paragraph" w:styleId="BlockText">
    <w:name w:val="Block Text"/>
    <w:basedOn w:val="Normal"/>
    <w:uiPriority w:val="99"/>
    <w:unhideWhenUsed/>
    <w:rsid w:val="1EE7788E"/>
    <w:pPr>
      <w:ind w:left="1152" w:right="1152"/>
    </w:pPr>
    <w:rPr>
      <w:rFonts w:eastAsiaTheme="minorEastAsia"/>
      <w:i/>
      <w:iCs/>
      <w:color w:val="156082" w:themeColor="accent1"/>
    </w:rPr>
  </w:style>
  <w:style w:type="paragraph" w:styleId="DocumentMap">
    <w:name w:val="Document Map"/>
    <w:basedOn w:val="Normal"/>
    <w:uiPriority w:val="99"/>
    <w:unhideWhenUsed/>
    <w:rsid w:val="1EE7788E"/>
    <w:pPr>
      <w:spacing w:after="0"/>
    </w:pPr>
    <w:rPr>
      <w:rFonts w:ascii="Segoe UI" w:hAnsi="Segoe UI" w:cs="Segoe UI"/>
      <w:sz w:val="16"/>
      <w:szCs w:val="16"/>
    </w:rPr>
  </w:style>
  <w:style w:type="paragraph" w:styleId="EnvelopeAddress">
    <w:name w:val="envelope address"/>
    <w:basedOn w:val="Normal"/>
    <w:uiPriority w:val="99"/>
    <w:unhideWhenUsed/>
    <w:rsid w:val="1EE7788E"/>
    <w:pPr>
      <w:spacing w:after="0"/>
      <w:ind w:left="2880"/>
    </w:pPr>
    <w:rPr>
      <w:rFonts w:asciiTheme="majorHAnsi" w:hAnsiTheme="majorHAnsi" w:eastAsiaTheme="majorEastAsia" w:cstheme="majorBidi"/>
    </w:rPr>
  </w:style>
  <w:style w:type="paragraph" w:styleId="EnvelopeReturn">
    <w:name w:val="envelope return"/>
    <w:basedOn w:val="Normal"/>
    <w:uiPriority w:val="99"/>
    <w:unhideWhenUsed/>
    <w:rsid w:val="1EE7788E"/>
    <w:pPr>
      <w:spacing w:after="0"/>
    </w:pPr>
    <w:rPr>
      <w:rFonts w:asciiTheme="majorHAnsi" w:hAnsiTheme="majorHAnsi" w:eastAsiaTheme="majorEastAsia" w:cstheme="majorBidi"/>
      <w:sz w:val="20"/>
      <w:szCs w:val="20"/>
    </w:rPr>
  </w:style>
  <w:style w:type="character" w:styleId="HTMLCode">
    <w:name w:val="HTML Code"/>
    <w:basedOn w:val="DefaultParagraphFont"/>
    <w:uiPriority w:val="99"/>
    <w:unhideWhenUsed/>
    <w:rsid w:val="1EE7788E"/>
    <w:rPr>
      <w:rFonts w:ascii="Consolas" w:hAnsi="Consolas"/>
      <w:sz w:val="20"/>
      <w:szCs w:val="20"/>
    </w:rPr>
  </w:style>
  <w:style w:type="character" w:styleId="HTMLKeyboard">
    <w:name w:val="HTML Keyboard"/>
    <w:basedOn w:val="DefaultParagraphFont"/>
    <w:uiPriority w:val="99"/>
    <w:unhideWhenUsed/>
    <w:rsid w:val="1EE7788E"/>
    <w:rPr>
      <w:rFonts w:ascii="Consolas" w:hAnsi="Consolas"/>
      <w:sz w:val="20"/>
      <w:szCs w:val="20"/>
    </w:rPr>
  </w:style>
  <w:style w:type="paragraph" w:styleId="HTMLPreformatted">
    <w:name w:val="HTML Preformatted"/>
    <w:basedOn w:val="Normal"/>
    <w:uiPriority w:val="99"/>
    <w:unhideWhenUsed/>
    <w:rsid w:val="1EE7788E"/>
    <w:pPr>
      <w:spacing w:after="0"/>
    </w:pPr>
    <w:rPr>
      <w:rFonts w:ascii="Consolas" w:hAnsi="Consolas"/>
      <w:sz w:val="20"/>
      <w:szCs w:val="20"/>
    </w:rPr>
  </w:style>
  <w:style w:type="character" w:styleId="HTMLSample">
    <w:name w:val="HTML Sample"/>
    <w:basedOn w:val="DefaultParagraphFont"/>
    <w:uiPriority w:val="99"/>
    <w:unhideWhenUsed/>
    <w:rsid w:val="1EE7788E"/>
    <w:rPr>
      <w:rFonts w:ascii="Consolas" w:hAnsi="Consolas"/>
      <w:sz w:val="24"/>
      <w:szCs w:val="24"/>
    </w:rPr>
  </w:style>
  <w:style w:type="character" w:styleId="HTMLTypewriter">
    <w:name w:val="HTML Typewriter"/>
    <w:basedOn w:val="DefaultParagraphFont"/>
    <w:uiPriority w:val="99"/>
    <w:unhideWhenUsed/>
    <w:rsid w:val="1EE7788E"/>
    <w:rPr>
      <w:rFonts w:ascii="Consolas" w:hAnsi="Consolas"/>
      <w:sz w:val="20"/>
      <w:szCs w:val="20"/>
    </w:rPr>
  </w:style>
  <w:style w:type="paragraph" w:styleId="IndexHeading">
    <w:name w:val="index heading"/>
    <w:basedOn w:val="Normal"/>
    <w:uiPriority w:val="99"/>
    <w:unhideWhenUsed/>
    <w:rsid w:val="1EE7788E"/>
    <w:rPr>
      <w:rFonts w:asciiTheme="majorHAnsi" w:hAnsiTheme="majorHAnsi" w:eastAsiaTheme="majorEastAsia" w:cstheme="majorBidi"/>
      <w:b/>
      <w:bCs/>
    </w:rPr>
  </w:style>
  <w:style w:type="paragraph" w:styleId="ListBullet2">
    <w:name w:val="List Bullet 2"/>
    <w:basedOn w:val="Normal"/>
    <w:uiPriority w:val="99"/>
    <w:unhideWhenUsed/>
    <w:rsid w:val="1EE7788E"/>
    <w:pPr>
      <w:tabs>
        <w:tab w:val="num" w:pos="643"/>
      </w:tabs>
      <w:ind w:left="643" w:hanging="360"/>
      <w:contextualSpacing/>
    </w:pPr>
  </w:style>
  <w:style w:type="paragraph" w:styleId="ListBullet3">
    <w:name w:val="List Bullet 3"/>
    <w:basedOn w:val="Normal"/>
    <w:uiPriority w:val="99"/>
    <w:unhideWhenUsed/>
    <w:rsid w:val="1EE7788E"/>
    <w:pPr>
      <w:tabs>
        <w:tab w:val="num" w:pos="926"/>
      </w:tabs>
      <w:ind w:left="926" w:hanging="360"/>
      <w:contextualSpacing/>
    </w:pPr>
  </w:style>
  <w:style w:type="paragraph" w:styleId="ListBullet4">
    <w:name w:val="List Bullet 4"/>
    <w:basedOn w:val="Normal"/>
    <w:uiPriority w:val="99"/>
    <w:unhideWhenUsed/>
    <w:rsid w:val="1EE7788E"/>
    <w:pPr>
      <w:tabs>
        <w:tab w:val="num" w:pos="1209"/>
      </w:tabs>
      <w:ind w:left="1209" w:hanging="360"/>
      <w:contextualSpacing/>
    </w:pPr>
  </w:style>
  <w:style w:type="paragraph" w:styleId="ListBullet5">
    <w:name w:val="List Bullet 5"/>
    <w:basedOn w:val="Normal"/>
    <w:uiPriority w:val="99"/>
    <w:unhideWhenUsed/>
    <w:rsid w:val="1EE7788E"/>
    <w:pPr>
      <w:tabs>
        <w:tab w:val="num" w:pos="1492"/>
      </w:tabs>
      <w:ind w:left="1492" w:hanging="360"/>
      <w:contextualSpacing/>
    </w:pPr>
  </w:style>
  <w:style w:type="paragraph" w:styleId="ListNumber2">
    <w:name w:val="List Number 2"/>
    <w:basedOn w:val="Normal"/>
    <w:uiPriority w:val="99"/>
    <w:unhideWhenUsed/>
    <w:rsid w:val="1EE7788E"/>
    <w:pPr>
      <w:tabs>
        <w:tab w:val="num" w:pos="643"/>
      </w:tabs>
      <w:ind w:left="643"/>
      <w:contextualSpacing/>
    </w:pPr>
  </w:style>
  <w:style w:type="paragraph" w:styleId="ListNumber3">
    <w:name w:val="List Number 3"/>
    <w:basedOn w:val="Normal"/>
    <w:uiPriority w:val="99"/>
    <w:unhideWhenUsed/>
    <w:rsid w:val="1EE7788E"/>
    <w:pPr>
      <w:tabs>
        <w:tab w:val="num" w:pos="926"/>
        <w:tab w:val="num" w:pos="1080"/>
      </w:tabs>
      <w:ind w:left="1080" w:hanging="360"/>
      <w:contextualSpacing/>
    </w:pPr>
  </w:style>
  <w:style w:type="paragraph" w:styleId="ListNumber4">
    <w:name w:val="List Number 4"/>
    <w:basedOn w:val="Normal"/>
    <w:uiPriority w:val="99"/>
    <w:unhideWhenUsed/>
    <w:rsid w:val="1EE7788E"/>
    <w:pPr>
      <w:tabs>
        <w:tab w:val="num" w:pos="1209"/>
      </w:tabs>
      <w:ind w:left="1209"/>
      <w:contextualSpacing/>
    </w:pPr>
  </w:style>
  <w:style w:type="paragraph" w:styleId="ListNumber5">
    <w:name w:val="List Number 5"/>
    <w:basedOn w:val="Normal"/>
    <w:uiPriority w:val="99"/>
    <w:unhideWhenUsed/>
    <w:rsid w:val="1EE7788E"/>
    <w:pPr>
      <w:tabs>
        <w:tab w:val="num" w:pos="1492"/>
      </w:tabs>
      <w:ind w:left="1492"/>
      <w:contextualSpacing/>
    </w:pPr>
  </w:style>
  <w:style w:type="paragraph" w:styleId="MacroText">
    <w:name w:val="macro"/>
    <w:link w:val="MacroTextChar"/>
    <w:uiPriority w:val="99"/>
    <w:unhideWhenUsed/>
    <w:rsid w:val="1EE7788E"/>
    <w:rPr>
      <w:rFonts w:ascii="Consolas" w:hAnsi="Consolas"/>
      <w:sz w:val="20"/>
      <w:szCs w:val="20"/>
    </w:rPr>
  </w:style>
  <w:style w:type="character" w:styleId="MacroTextChar" w:customStyle="1">
    <w:name w:val="Macro Text Char"/>
    <w:basedOn w:val="DefaultParagraphFont"/>
    <w:link w:val="MacroText"/>
    <w:uiPriority w:val="99"/>
    <w:rsid w:val="1EE7788E"/>
    <w:rPr>
      <w:rFonts w:ascii="Consolas" w:hAnsi="Consolas"/>
      <w:sz w:val="20"/>
      <w:szCs w:val="20"/>
    </w:rPr>
  </w:style>
  <w:style w:type="paragraph" w:styleId="MessageHeader">
    <w:name w:val="Message Header"/>
    <w:basedOn w:val="Normal"/>
    <w:uiPriority w:val="99"/>
    <w:unhideWhenUsed/>
    <w:rsid w:val="1EE7788E"/>
    <w:pPr>
      <w:spacing w:after="0"/>
      <w:ind w:left="1134" w:hanging="1134"/>
    </w:pPr>
    <w:rPr>
      <w:rFonts w:asciiTheme="majorHAnsi" w:hAnsiTheme="majorHAnsi" w:eastAsiaTheme="majorEastAsia" w:cstheme="majorBidi"/>
    </w:rPr>
  </w:style>
  <w:style w:type="paragraph" w:styleId="NormalWeb">
    <w:name w:val="Normal (Web)"/>
    <w:basedOn w:val="Normal"/>
    <w:uiPriority w:val="99"/>
    <w:unhideWhenUsed/>
    <w:rsid w:val="1EE7788E"/>
    <w:rPr>
      <w:rFonts w:ascii="Times New Roman" w:hAnsi="Times New Roman" w:cs="Times New Roman"/>
    </w:rPr>
  </w:style>
  <w:style w:type="paragraph" w:styleId="PlainText">
    <w:name w:val="Plain Text"/>
    <w:basedOn w:val="Normal"/>
    <w:uiPriority w:val="99"/>
    <w:unhideWhenUsed/>
    <w:rsid w:val="1EE7788E"/>
    <w:pPr>
      <w:spacing w:after="0"/>
    </w:pPr>
    <w:rPr>
      <w:rFonts w:ascii="Consolas" w:hAnsi="Consolas"/>
      <w:sz w:val="21"/>
      <w:szCs w:val="21"/>
    </w:rPr>
  </w:style>
  <w:style w:type="paragraph" w:styleId="TOAHeading">
    <w:name w:val="toa heading"/>
    <w:basedOn w:val="Normal"/>
    <w:next w:val="Normal"/>
    <w:uiPriority w:val="99"/>
    <w:unhideWhenUsed/>
    <w:rsid w:val="1EE7788E"/>
    <w:pPr>
      <w:spacing w:before="120"/>
    </w:pPr>
    <w:rPr>
      <w:rFonts w:asciiTheme="majorHAnsi" w:hAnsiTheme="majorHAnsi" w:eastAsiaTheme="majorEastAsia" w:cstheme="majorBidi"/>
      <w:b/>
      <w:bCs/>
    </w:rPr>
  </w:style>
  <w:style w:type="paragraph" w:styleId="TOC1">
    <w:name w:val="toc 1"/>
    <w:basedOn w:val="Normal"/>
    <w:next w:val="Normal"/>
    <w:uiPriority w:val="39"/>
    <w:unhideWhenUsed/>
    <w:rsid w:val="07CB1CCC"/>
    <w:pPr>
      <w:spacing w:after="100"/>
    </w:pPr>
  </w:style>
  <w:style w:type="paragraph" w:styleId="TOC2">
    <w:name w:val="toc 2"/>
    <w:basedOn w:val="Normal"/>
    <w:next w:val="Normal"/>
    <w:uiPriority w:val="39"/>
    <w:unhideWhenUsed/>
    <w:rsid w:val="07CB1CCC"/>
    <w:pPr>
      <w:spacing w:after="100"/>
      <w:ind w:left="220"/>
    </w:pPr>
  </w:style>
  <w:style w:type="paragraph" w:styleId="TOC3">
    <w:name w:val="toc 3"/>
    <w:basedOn w:val="Normal"/>
    <w:next w:val="Normal"/>
    <w:uiPriority w:val="39"/>
    <w:unhideWhenUsed/>
    <w:rsid w:val="07CB1CCC"/>
    <w:pPr>
      <w:spacing w:after="100"/>
      <w:ind w:left="440"/>
    </w:pPr>
  </w:style>
  <w:style w:type="paragraph" w:styleId="TOC4">
    <w:name w:val="toc 4"/>
    <w:basedOn w:val="Normal"/>
    <w:next w:val="Normal"/>
    <w:uiPriority w:val="39"/>
    <w:unhideWhenUsed/>
    <w:rsid w:val="07CB1CCC"/>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hyperlink" Target="mailto:ORG365-hjelpen@fagforbundet.org" TargetMode="Externa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yperlink" Target="https://www.fagforbundet.no/for-tillitsvalgte/fagforbundsuka/" TargetMode="Externa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mailto:organisasjonsavdelingen@fagforbundet.no" TargetMode="Externa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image" Target="media/image2.png" Id="rId16" /><Relationship Type="http://schemas.openxmlformats.org/officeDocument/2006/relationships/hyperlink" Target="mailto:linn.a.moastuen@fagforbundet.no"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24" /><Relationship Type="http://schemas.openxmlformats.org/officeDocument/2006/relationships/numbering" Target="numbering.xml" Id="rId5" /><Relationship Type="http://schemas.openxmlformats.org/officeDocument/2006/relationships/image" Target="media/image1.png" Id="rId15" /><Relationship Type="http://schemas.openxmlformats.org/officeDocument/2006/relationships/hyperlink" Target="https://www.fagforbundet.no/for-tillitsvalgte/fagforbundsuka/" TargetMode="External" Id="rId23" /><Relationship Type="http://schemas.openxmlformats.org/officeDocument/2006/relationships/endnotes" Target="endnotes.xml" Id="rId10" /><Relationship Type="http://schemas.openxmlformats.org/officeDocument/2006/relationships/hyperlink" Target="mailto:klar-support@fagforbundet.no"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hyperlink" Target="https://www.fagforbundet.no/for-tillitsvalgte/fagforbundsuka/" TargetMode="External" Id="rId22" /><Relationship Type="http://schemas.microsoft.com/office/2020/10/relationships/intelligence" Target="intelligence2.xml" Id="rId27" /></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4E936078FEC3414FB32BE08108D80E0F" ma:contentTypeVersion="3" ma:contentTypeDescription="Opprett et nytt dokument." ma:contentTypeScope="" ma:versionID="aa17f5c1db2823ba944aa16ba431cbac">
  <xsd:schema xmlns:xsd="http://www.w3.org/2001/XMLSchema" xmlns:xs="http://www.w3.org/2001/XMLSchema" xmlns:p="http://schemas.microsoft.com/office/2006/metadata/properties" xmlns:ns2="a38b1964-1307-4416-8951-8908444aa63f" targetNamespace="http://schemas.microsoft.com/office/2006/metadata/properties" ma:root="true" ma:fieldsID="9f857e125c5bcc4ea0edf1eeb1b9a6b8" ns2:_="">
    <xsd:import namespace="a38b1964-1307-4416-8951-8908444aa63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b1964-1307-4416-8951-8908444aa6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5B6048-D420-5040-A008-32CBDA2B7479}">
  <ds:schemaRefs>
    <ds:schemaRef ds:uri="http://schemas.openxmlformats.org/officeDocument/2006/bibliography"/>
  </ds:schemaRefs>
</ds:datastoreItem>
</file>

<file path=customXml/itemProps2.xml><?xml version="1.0" encoding="utf-8"?>
<ds:datastoreItem xmlns:ds="http://schemas.openxmlformats.org/officeDocument/2006/customXml" ds:itemID="{B2CDEB9C-8958-487E-B1E8-C62694F4CE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b1964-1307-4416-8951-8908444aa6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9E819E-2D78-40CB-BB03-04CF69D37631}">
  <ds:schemaRefs>
    <ds:schemaRef ds:uri="http://schemas.microsoft.com/sharepoint/v3/contenttype/forms"/>
  </ds:schemaRefs>
</ds:datastoreItem>
</file>

<file path=customXml/itemProps4.xml><?xml version="1.0" encoding="utf-8"?>
<ds:datastoreItem xmlns:ds="http://schemas.openxmlformats.org/officeDocument/2006/customXml" ds:itemID="{2F0A45D8-48EC-4C09-A038-FB1607D70C76}">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Mats Monsen</dc:creator>
  <keywords/>
  <dc:description/>
  <lastModifiedBy>Geir Inge Hasselberg</lastModifiedBy>
  <revision>784</revision>
  <dcterms:created xsi:type="dcterms:W3CDTF">2026-02-10T19:54:00.0000000Z</dcterms:created>
  <dcterms:modified xsi:type="dcterms:W3CDTF">2026-04-27T11:50:36.1589648Z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0x0101004E936078FEC3414FB32BE08108D80E0F</vt:lpwstr>
  </property>
  <property fmtid="{D5CDD505-2E9C-101B-9397-08002B2CF9AE}" pid="3" name="MediaServiceImageTags">
    <vt:lpwstr/>
  </property>
</Properties>
</file>